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67C36" w:rsidRDefault="00D67C36">
      <w:pPr>
        <w:adjustRightInd w:val="0"/>
        <w:snapToGrid w:val="0"/>
        <w:rPr>
          <w:rFonts w:ascii="华文新魏" w:eastAsia="华文新魏" w:hAnsi="华文新魏" w:cs="华文新魏"/>
          <w:color w:val="000000"/>
          <w:sz w:val="20"/>
        </w:rPr>
      </w:pPr>
      <w:r>
        <w:rPr>
          <w:color w:val="000000"/>
          <w:sz w:val="20"/>
        </w:rPr>
        <w:pict>
          <v:rect id="矩形 28" o:spid="_x0000_s1052" style="position:absolute;left:0;text-align:left;margin-left:-33.75pt;margin-top:-54.4pt;width:335.25pt;height:27.75pt;z-index:251656704" stroked="f" strokeweight="1.25pt">
            <v:fill color2="#bbd5f0"/>
          </v:rect>
        </w:pict>
      </w:r>
      <w:r>
        <w:rPr>
          <w:rFonts w:ascii="华文新魏" w:eastAsia="华文新魏" w:hAnsi="华文新魏" w:cs="华文新魏"/>
          <w:color w:val="000000"/>
          <w:sz w:val="20"/>
        </w:rPr>
        <w:t xml:space="preserve"> </w:t>
      </w:r>
      <w:r>
        <w:rPr>
          <w:color w:val="000000"/>
          <w:szCs w:val="21"/>
        </w:rPr>
        <w:pict>
          <v:rect id="矩形 48" o:spid="_x0000_s1072" style="position:absolute;left:0;text-align:left;margin-left:-7.5pt;margin-top:-27.15pt;width:335.25pt;height:27.75pt;z-index:251671040;mso-position-horizontal-relative:text;mso-position-vertical-relative:text" stroked="f" strokeweight="1.25pt"/>
        </w:pict>
      </w:r>
    </w:p>
    <w:p w:rsidR="00D67C36" w:rsidRPr="005D1EAA" w:rsidRDefault="00D67C36" w:rsidP="005D1EAA">
      <w:pPr>
        <w:tabs>
          <w:tab w:val="left" w:pos="4663"/>
        </w:tabs>
        <w:ind w:firstLineChars="300" w:firstLine="632"/>
        <w:jc w:val="left"/>
        <w:rPr>
          <w:rFonts w:ascii="黑体" w:eastAsia="黑体" w:hAnsi="黑体" w:cs="黑体"/>
          <w:b/>
          <w:color w:val="000000"/>
          <w:kern w:val="0"/>
          <w:szCs w:val="21"/>
        </w:rPr>
      </w:pPr>
      <w:r w:rsidRPr="005D1EAA">
        <w:rPr>
          <w:rFonts w:ascii="黑体" w:eastAsia="黑体" w:hAnsi="黑体" w:cs="黑体"/>
          <w:b/>
          <w:color w:val="000000"/>
          <w:kern w:val="0"/>
          <w:szCs w:val="21"/>
        </w:rPr>
        <w:t>本书是创新的科普书，改变世界，谁先得到谁先受益。</w:t>
      </w:r>
    </w:p>
    <w:p w:rsidR="00D67C36" w:rsidRPr="005D1EAA" w:rsidRDefault="00D67C36">
      <w:pPr>
        <w:tabs>
          <w:tab w:val="left" w:pos="4663"/>
        </w:tabs>
        <w:jc w:val="left"/>
        <w:rPr>
          <w:rFonts w:ascii="黑体" w:eastAsia="黑体" w:hAnsi="黑体" w:cs="黑体"/>
          <w:b/>
          <w:color w:val="000000"/>
          <w:kern w:val="0"/>
          <w:szCs w:val="21"/>
        </w:rPr>
      </w:pPr>
    </w:p>
    <w:p w:rsidR="00D67C36" w:rsidRPr="005D1EAA" w:rsidRDefault="00D67C36">
      <w:pPr>
        <w:adjustRightInd w:val="0"/>
        <w:snapToGrid w:val="0"/>
        <w:jc w:val="center"/>
        <w:rPr>
          <w:rFonts w:ascii="华文新魏" w:eastAsia="华文新魏" w:hAnsi="华文新魏" w:cs="华文新魏"/>
          <w:b/>
          <w:color w:val="000000"/>
          <w:sz w:val="72"/>
          <w:szCs w:val="72"/>
        </w:rPr>
      </w:pPr>
      <w:bookmarkStart w:id="0" w:name="OLE_LINK1"/>
      <w:bookmarkStart w:id="1" w:name="OLE_LINK2"/>
      <w:bookmarkStart w:id="2" w:name="OLE_LINK3"/>
      <w:r w:rsidRPr="005D1EAA">
        <w:rPr>
          <w:rFonts w:ascii="华文新魏" w:eastAsia="华文新魏" w:hAnsi="华文新魏" w:cs="华文新魏"/>
          <w:b/>
          <w:color w:val="000000"/>
          <w:sz w:val="72"/>
          <w:szCs w:val="72"/>
        </w:rPr>
        <w:t>太 极 话 天 下</w:t>
      </w:r>
      <w:bookmarkEnd w:id="0"/>
      <w:bookmarkEnd w:id="1"/>
      <w:bookmarkEnd w:id="2"/>
    </w:p>
    <w:p w:rsidR="00D67C36" w:rsidRPr="005D1EAA" w:rsidRDefault="00D67C36">
      <w:pPr>
        <w:tabs>
          <w:tab w:val="center" w:pos="3263"/>
          <w:tab w:val="right" w:pos="6406"/>
        </w:tabs>
        <w:adjustRightInd w:val="0"/>
        <w:snapToGrid w:val="0"/>
        <w:jc w:val="left"/>
        <w:rPr>
          <w:rFonts w:ascii="楷体_GB2312" w:eastAsia="楷体_GB2312" w:hAnsi="楷体_GB2312"/>
          <w:b/>
          <w:color w:val="000000"/>
          <w:sz w:val="30"/>
          <w:szCs w:val="30"/>
        </w:rPr>
      </w:pPr>
      <w:r w:rsidRPr="005D1EAA">
        <w:rPr>
          <w:rFonts w:ascii="楷体_GB2312" w:eastAsia="楷体_GB2312" w:hAnsi="楷体_GB2312"/>
          <w:b/>
          <w:color w:val="000000"/>
          <w:sz w:val="32"/>
          <w:szCs w:val="32"/>
        </w:rPr>
        <w:tab/>
      </w:r>
      <w:r w:rsidRPr="005D1EAA">
        <w:rPr>
          <w:rFonts w:ascii="楷体_GB2312" w:eastAsia="楷体_GB2312" w:hAnsi="楷体_GB2312"/>
          <w:b/>
          <w:color w:val="000000"/>
          <w:sz w:val="30"/>
          <w:szCs w:val="30"/>
        </w:rPr>
        <w:t xml:space="preserve"> </w:t>
      </w:r>
    </w:p>
    <w:p w:rsidR="00D67C36" w:rsidRPr="005D1EAA" w:rsidRDefault="00D67C36">
      <w:pPr>
        <w:tabs>
          <w:tab w:val="center" w:pos="3263"/>
          <w:tab w:val="right" w:pos="6406"/>
        </w:tabs>
        <w:adjustRightInd w:val="0"/>
        <w:snapToGrid w:val="0"/>
        <w:jc w:val="center"/>
        <w:rPr>
          <w:rFonts w:ascii="楷体_GB2312" w:eastAsia="楷体_GB2312" w:hAnsi="楷体_GB2312"/>
          <w:b/>
          <w:color w:val="000000"/>
          <w:sz w:val="30"/>
          <w:szCs w:val="30"/>
        </w:rPr>
      </w:pPr>
      <w:r w:rsidRPr="005D1EAA">
        <w:rPr>
          <w:rFonts w:ascii="楷体_GB2312" w:eastAsia="楷体_GB2312" w:hAnsi="楷体_GB2312"/>
          <w:b/>
          <w:color w:val="000000"/>
          <w:sz w:val="30"/>
          <w:szCs w:val="30"/>
        </w:rPr>
        <w:t>孙纯武/著</w:t>
      </w:r>
    </w:p>
    <w:p w:rsidR="004A0ECF" w:rsidRPr="005D1EAA" w:rsidRDefault="004A0ECF">
      <w:pPr>
        <w:tabs>
          <w:tab w:val="center" w:pos="3263"/>
          <w:tab w:val="right" w:pos="6406"/>
        </w:tabs>
        <w:adjustRightInd w:val="0"/>
        <w:snapToGrid w:val="0"/>
        <w:jc w:val="center"/>
        <w:rPr>
          <w:rFonts w:ascii="楷体_GB2312" w:eastAsia="楷体_GB2312" w:hAnsi="楷体_GB2312"/>
          <w:b/>
          <w:color w:val="000000"/>
          <w:sz w:val="30"/>
          <w:szCs w:val="30"/>
        </w:rPr>
      </w:pPr>
    </w:p>
    <w:p w:rsidR="004A0ECF" w:rsidRPr="005D1EAA" w:rsidRDefault="004A0ECF">
      <w:pPr>
        <w:tabs>
          <w:tab w:val="center" w:pos="3263"/>
          <w:tab w:val="right" w:pos="6406"/>
        </w:tabs>
        <w:adjustRightInd w:val="0"/>
        <w:snapToGrid w:val="0"/>
        <w:jc w:val="center"/>
        <w:rPr>
          <w:rFonts w:ascii="楷体_GB2312" w:eastAsia="楷体_GB2312" w:hAnsi="楷体_GB2312"/>
          <w:b/>
          <w:color w:val="000000"/>
          <w:sz w:val="30"/>
          <w:szCs w:val="30"/>
        </w:rPr>
      </w:pPr>
    </w:p>
    <w:p w:rsidR="004A0ECF" w:rsidRPr="005D1EAA" w:rsidRDefault="004A0ECF">
      <w:pPr>
        <w:tabs>
          <w:tab w:val="center" w:pos="3263"/>
          <w:tab w:val="right" w:pos="6406"/>
        </w:tabs>
        <w:adjustRightInd w:val="0"/>
        <w:snapToGrid w:val="0"/>
        <w:jc w:val="center"/>
        <w:rPr>
          <w:rFonts w:ascii="楷体_GB2312" w:eastAsia="楷体_GB2312" w:hAnsi="楷体_GB2312"/>
          <w:b/>
          <w:color w:val="000000"/>
          <w:sz w:val="30"/>
          <w:szCs w:val="30"/>
        </w:rPr>
      </w:pPr>
    </w:p>
    <w:p w:rsidR="00D67C36" w:rsidRPr="005D1EAA" w:rsidRDefault="00D67C36">
      <w:pPr>
        <w:tabs>
          <w:tab w:val="center" w:pos="3263"/>
          <w:tab w:val="right" w:pos="6406"/>
        </w:tabs>
        <w:adjustRightInd w:val="0"/>
        <w:snapToGrid w:val="0"/>
        <w:jc w:val="left"/>
        <w:rPr>
          <w:rFonts w:ascii="楷体_GB2312" w:eastAsia="楷体_GB2312" w:hAnsi="楷体_GB2312"/>
          <w:b/>
          <w:color w:val="000000"/>
          <w:sz w:val="32"/>
          <w:szCs w:val="32"/>
        </w:rPr>
      </w:pPr>
      <w:r w:rsidRPr="005D1EAA">
        <w:rPr>
          <w:rFonts w:ascii="楷体_GB2312" w:eastAsia="楷体_GB2312" w:hAnsi="楷体_GB2312"/>
          <w:b/>
          <w:color w:val="000000"/>
          <w:sz w:val="32"/>
          <w:szCs w:val="32"/>
        </w:rPr>
        <w:tab/>
      </w:r>
      <w:r w:rsidR="00C07181">
        <w:rPr>
          <w:rFonts w:ascii="楷体_GB2312" w:eastAsia="楷体_GB2312" w:hAnsi="楷体_GB2312"/>
          <w:b/>
          <w:noProof/>
          <w:color w:val="000000"/>
          <w:sz w:val="32"/>
          <w:szCs w:val="32"/>
        </w:rPr>
        <w:drawing>
          <wp:inline distT="0" distB="0" distL="0" distR="0">
            <wp:extent cx="4067175" cy="2057400"/>
            <wp:effectExtent l="19050" t="0" r="9525" b="0"/>
            <wp:docPr id="1" name="Picture 1" descr="封面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封面2016"/>
                    <pic:cNvPicPr>
                      <a:picLocks noChangeAspect="1" noChangeArrowheads="1"/>
                    </pic:cNvPicPr>
                  </pic:nvPicPr>
                  <pic:blipFill>
                    <a:blip r:embed="rId8" cstate="print"/>
                    <a:srcRect/>
                    <a:stretch>
                      <a:fillRect/>
                    </a:stretch>
                  </pic:blipFill>
                  <pic:spPr bwMode="auto">
                    <a:xfrm>
                      <a:off x="0" y="0"/>
                      <a:ext cx="4067175" cy="2057400"/>
                    </a:xfrm>
                    <a:prstGeom prst="rect">
                      <a:avLst/>
                    </a:prstGeom>
                    <a:noFill/>
                    <a:ln w="9525">
                      <a:noFill/>
                      <a:miter lim="800000"/>
                      <a:headEnd/>
                      <a:tailEnd/>
                    </a:ln>
                  </pic:spPr>
                </pic:pic>
              </a:graphicData>
            </a:graphic>
          </wp:inline>
        </w:drawing>
      </w:r>
    </w:p>
    <w:p w:rsidR="00D67C36" w:rsidRPr="005D1EAA" w:rsidRDefault="00D67C36">
      <w:pPr>
        <w:tabs>
          <w:tab w:val="left" w:pos="765"/>
        </w:tabs>
        <w:adjustRightInd w:val="0"/>
        <w:snapToGrid w:val="0"/>
        <w:rPr>
          <w:rFonts w:ascii="Arial" w:hAnsi="Arial" w:cs="Arial"/>
          <w:b/>
          <w:color w:val="000000"/>
          <w:sz w:val="18"/>
          <w:szCs w:val="18"/>
        </w:rPr>
      </w:pPr>
    </w:p>
    <w:p w:rsidR="00D67C36" w:rsidRPr="005D1EAA" w:rsidRDefault="00D67C36">
      <w:pPr>
        <w:adjustRightInd w:val="0"/>
        <w:snapToGrid w:val="0"/>
        <w:rPr>
          <w:rFonts w:ascii="Arial" w:hAnsi="Arial" w:cs="Arial"/>
          <w:b/>
          <w:color w:val="000000"/>
          <w:sz w:val="18"/>
          <w:szCs w:val="18"/>
        </w:rPr>
      </w:pPr>
    </w:p>
    <w:p w:rsidR="00D67C36" w:rsidRPr="005D1EAA" w:rsidRDefault="00D67C36">
      <w:pPr>
        <w:adjustRightInd w:val="0"/>
        <w:snapToGrid w:val="0"/>
        <w:rPr>
          <w:rFonts w:ascii="Arial" w:hAnsi="Arial" w:cs="Arial"/>
          <w:b/>
          <w:color w:val="000000"/>
          <w:sz w:val="18"/>
          <w:szCs w:val="18"/>
        </w:rPr>
      </w:pPr>
    </w:p>
    <w:p w:rsidR="00D67C36" w:rsidRPr="005D1EAA" w:rsidRDefault="00D67C36">
      <w:pPr>
        <w:adjustRightInd w:val="0"/>
        <w:snapToGrid w:val="0"/>
        <w:rPr>
          <w:rFonts w:ascii="Arial" w:hAnsi="Arial" w:cs="Arial"/>
          <w:b/>
          <w:color w:val="000000"/>
          <w:sz w:val="18"/>
          <w:szCs w:val="18"/>
        </w:rPr>
      </w:pPr>
    </w:p>
    <w:p w:rsidR="00D67C36" w:rsidRPr="005D1EAA" w:rsidRDefault="007C69FE" w:rsidP="007C69FE">
      <w:pPr>
        <w:adjustRightInd w:val="0"/>
        <w:snapToGrid w:val="0"/>
        <w:jc w:val="center"/>
        <w:rPr>
          <w:rFonts w:ascii="Arial" w:hAnsi="Arial" w:cs="Arial"/>
          <w:b/>
          <w:color w:val="000000"/>
          <w:sz w:val="18"/>
          <w:szCs w:val="18"/>
        </w:rPr>
      </w:pPr>
      <w:r>
        <w:rPr>
          <w:rFonts w:ascii="Arial" w:hAnsi="Arial" w:cs="Arial" w:hint="default"/>
          <w:b/>
          <w:color w:val="000000"/>
          <w:sz w:val="18"/>
          <w:szCs w:val="18"/>
        </w:rPr>
        <w:t>The third Edition</w:t>
      </w:r>
    </w:p>
    <w:p w:rsidR="00D67C36" w:rsidRPr="005D1EAA" w:rsidRDefault="00D67C36">
      <w:pPr>
        <w:adjustRightInd w:val="0"/>
        <w:snapToGrid w:val="0"/>
        <w:rPr>
          <w:rFonts w:ascii="Arial" w:hAnsi="Arial" w:cs="Arial"/>
          <w:b/>
          <w:color w:val="000000"/>
          <w:sz w:val="18"/>
          <w:szCs w:val="18"/>
        </w:rPr>
      </w:pPr>
    </w:p>
    <w:p w:rsidR="00D67C36" w:rsidRPr="005D1EAA" w:rsidRDefault="00D67C36">
      <w:pPr>
        <w:adjustRightInd w:val="0"/>
        <w:snapToGrid w:val="0"/>
        <w:rPr>
          <w:rFonts w:ascii="Arial" w:hAnsi="Arial" w:cs="Arial"/>
          <w:b/>
          <w:color w:val="000000"/>
          <w:sz w:val="18"/>
          <w:szCs w:val="18"/>
        </w:rPr>
      </w:pPr>
    </w:p>
    <w:p w:rsidR="00D67C36" w:rsidRPr="005D1EAA" w:rsidRDefault="00D67C36" w:rsidP="00145364">
      <w:pPr>
        <w:adjustRightInd w:val="0"/>
        <w:snapToGrid w:val="0"/>
        <w:jc w:val="center"/>
        <w:rPr>
          <w:rFonts w:ascii="黑体" w:eastAsia="黑体" w:hAnsi="黑体" w:cs="黑体"/>
          <w:b/>
          <w:color w:val="000000"/>
          <w:sz w:val="28"/>
          <w:szCs w:val="28"/>
        </w:rPr>
      </w:pPr>
      <w:r w:rsidRPr="005D1EAA">
        <w:rPr>
          <w:rFonts w:ascii="黑体" w:eastAsia="黑体" w:hAnsi="黑体" w:cs="黑体"/>
          <w:b/>
          <w:color w:val="000000"/>
          <w:sz w:val="28"/>
          <w:szCs w:val="28"/>
        </w:rPr>
        <w:t>Marsland出版社</w:t>
      </w:r>
      <w:r w:rsidR="00145364">
        <w:rPr>
          <w:rFonts w:ascii="黑体" w:eastAsia="黑体" w:hAnsi="黑体" w:cs="黑体" w:hint="default"/>
          <w:b/>
          <w:color w:val="000000"/>
          <w:sz w:val="28"/>
          <w:szCs w:val="28"/>
        </w:rPr>
        <w:t>-</w:t>
      </w:r>
      <w:r w:rsidRPr="005D1EAA">
        <w:rPr>
          <w:rFonts w:ascii="黑体" w:eastAsia="黑体" w:hAnsi="黑体" w:cs="黑体"/>
          <w:b/>
          <w:color w:val="000000"/>
          <w:sz w:val="28"/>
          <w:szCs w:val="28"/>
        </w:rPr>
        <w:t>纽约</w:t>
      </w:r>
      <w:r w:rsidR="00145364">
        <w:rPr>
          <w:rFonts w:ascii="黑体" w:eastAsia="黑体" w:hAnsi="黑体" w:cs="黑体" w:hint="default"/>
          <w:b/>
          <w:color w:val="000000"/>
          <w:sz w:val="28"/>
          <w:szCs w:val="28"/>
        </w:rPr>
        <w:t>-</w:t>
      </w:r>
      <w:r w:rsidRPr="005D1EAA">
        <w:rPr>
          <w:rFonts w:ascii="黑体" w:eastAsia="黑体" w:hAnsi="黑体" w:cs="黑体"/>
          <w:b/>
          <w:color w:val="000000"/>
          <w:sz w:val="28"/>
          <w:szCs w:val="28"/>
        </w:rPr>
        <w:t>美国</w:t>
      </w:r>
    </w:p>
    <w:p w:rsidR="00D67C36" w:rsidRDefault="00D67C36">
      <w:pPr>
        <w:adjustRightInd w:val="0"/>
        <w:snapToGrid w:val="0"/>
        <w:jc w:val="center"/>
        <w:rPr>
          <w:rFonts w:ascii="Arial" w:hAnsi="Arial" w:cs="Arial" w:hint="default"/>
          <w:b/>
          <w:color w:val="000000"/>
          <w:sz w:val="18"/>
          <w:szCs w:val="18"/>
        </w:rPr>
      </w:pPr>
    </w:p>
    <w:p w:rsidR="009337AD" w:rsidRDefault="009337AD">
      <w:pPr>
        <w:adjustRightInd w:val="0"/>
        <w:snapToGrid w:val="0"/>
        <w:jc w:val="center"/>
        <w:rPr>
          <w:rFonts w:ascii="Arial" w:hAnsi="Arial" w:cs="Arial" w:hint="default"/>
          <w:b/>
          <w:color w:val="000000"/>
          <w:sz w:val="18"/>
          <w:szCs w:val="18"/>
        </w:rPr>
      </w:pPr>
    </w:p>
    <w:p w:rsidR="009337AD" w:rsidRDefault="009337AD">
      <w:pPr>
        <w:adjustRightInd w:val="0"/>
        <w:snapToGrid w:val="0"/>
        <w:jc w:val="center"/>
        <w:rPr>
          <w:rFonts w:ascii="Arial" w:hAnsi="Arial" w:cs="Arial" w:hint="default"/>
          <w:b/>
          <w:color w:val="000000"/>
          <w:sz w:val="18"/>
          <w:szCs w:val="18"/>
        </w:rPr>
      </w:pPr>
    </w:p>
    <w:p w:rsidR="009337AD" w:rsidRDefault="009337AD" w:rsidP="009337AD">
      <w:pPr>
        <w:snapToGrid w:val="0"/>
        <w:spacing w:line="312" w:lineRule="auto"/>
        <w:ind w:firstLineChars="200" w:firstLine="361"/>
        <w:rPr>
          <w:rFonts w:ascii="黑体" w:eastAsia="黑体" w:hAnsi="黑体" w:cs="黑体"/>
          <w:b/>
          <w:color w:val="000000"/>
          <w:sz w:val="18"/>
          <w:szCs w:val="18"/>
        </w:rPr>
      </w:pPr>
      <w:r>
        <w:rPr>
          <w:rFonts w:ascii="黑体" w:eastAsia="黑体" w:hAnsi="黑体" w:cs="黑体"/>
          <w:b/>
          <w:color w:val="000000"/>
          <w:sz w:val="18"/>
          <w:szCs w:val="18"/>
        </w:rPr>
        <w:t>Marsland Press</w:t>
      </w:r>
    </w:p>
    <w:p w:rsidR="009337AD" w:rsidRDefault="009337AD" w:rsidP="009337AD">
      <w:pPr>
        <w:spacing w:line="312" w:lineRule="auto"/>
        <w:ind w:firstLineChars="200" w:firstLine="361"/>
        <w:rPr>
          <w:rFonts w:ascii="宋体" w:hAnsi="宋体" w:cs="宋体"/>
          <w:b/>
          <w:color w:val="000000"/>
          <w:sz w:val="18"/>
          <w:szCs w:val="18"/>
        </w:rPr>
      </w:pPr>
    </w:p>
    <w:p w:rsidR="009337AD" w:rsidRDefault="009337AD" w:rsidP="009337AD">
      <w:pPr>
        <w:spacing w:line="312" w:lineRule="auto"/>
        <w:ind w:firstLineChars="200" w:firstLine="361"/>
        <w:rPr>
          <w:rFonts w:ascii="宋体" w:hAnsi="宋体" w:cs="宋体"/>
          <w:b/>
          <w:color w:val="000000"/>
          <w:sz w:val="18"/>
          <w:szCs w:val="18"/>
        </w:rPr>
      </w:pPr>
      <w:r>
        <w:rPr>
          <w:rFonts w:ascii="宋体" w:hAnsi="宋体" w:cs="宋体"/>
          <w:b/>
          <w:color w:val="000000"/>
          <w:sz w:val="18"/>
          <w:szCs w:val="18"/>
        </w:rPr>
        <w:t>图书在版编目（CIP）数据</w:t>
      </w:r>
    </w:p>
    <w:p w:rsidR="007C69FE" w:rsidRDefault="007C69FE" w:rsidP="007C69FE">
      <w:pPr>
        <w:spacing w:line="312" w:lineRule="auto"/>
        <w:ind w:firstLineChars="200" w:firstLine="361"/>
        <w:rPr>
          <w:rFonts w:ascii="黑体" w:eastAsia="黑体" w:hAnsi="黑体" w:cs="黑体" w:hint="default"/>
          <w:b/>
          <w:color w:val="000000"/>
          <w:sz w:val="18"/>
          <w:szCs w:val="18"/>
        </w:rPr>
      </w:pPr>
      <w:r>
        <w:rPr>
          <w:rFonts w:ascii="黑体" w:eastAsia="黑体" w:hAnsi="黑体" w:cs="黑体"/>
          <w:b/>
          <w:color w:val="000000"/>
          <w:sz w:val="18"/>
          <w:szCs w:val="18"/>
        </w:rPr>
        <w:t>太极话天下</w:t>
      </w:r>
    </w:p>
    <w:p w:rsidR="007C69FE" w:rsidRDefault="007C69FE" w:rsidP="007C69FE">
      <w:pPr>
        <w:spacing w:line="312" w:lineRule="auto"/>
        <w:ind w:firstLineChars="200" w:firstLine="361"/>
        <w:rPr>
          <w:rFonts w:ascii="黑体" w:eastAsia="黑体" w:hAnsi="黑体" w:cs="黑体" w:hint="default"/>
          <w:b/>
          <w:color w:val="000000"/>
          <w:sz w:val="18"/>
          <w:szCs w:val="18"/>
        </w:rPr>
      </w:pPr>
      <w:bookmarkStart w:id="3" w:name="OLE_LINK24"/>
      <w:bookmarkStart w:id="4" w:name="OLE_LINK25"/>
      <w:r>
        <w:rPr>
          <w:rFonts w:ascii="Arial" w:hAnsi="Arial" w:cs="Arial" w:hint="default"/>
          <w:b/>
          <w:color w:val="000000"/>
          <w:sz w:val="18"/>
          <w:szCs w:val="18"/>
        </w:rPr>
        <w:t>The third Edition</w:t>
      </w:r>
      <w:bookmarkEnd w:id="3"/>
      <w:bookmarkEnd w:id="4"/>
    </w:p>
    <w:p w:rsidR="009337AD" w:rsidRDefault="009337AD" w:rsidP="007C69FE">
      <w:pPr>
        <w:spacing w:line="312" w:lineRule="auto"/>
        <w:ind w:firstLineChars="200" w:firstLine="420"/>
        <w:rPr>
          <w:rFonts w:ascii="黑体" w:eastAsia="黑体" w:hAnsi="黑体" w:cs="黑体"/>
          <w:b/>
          <w:color w:val="000000"/>
          <w:sz w:val="18"/>
          <w:szCs w:val="18"/>
        </w:rPr>
      </w:pPr>
      <w:r>
        <w:pict>
          <v:line id="_x0000_s1076" style="position:absolute;left:0;text-align:left;flip:y;z-index:251675136" from="-3pt,14.65pt" to="282.2pt,14.7pt" strokeweight=".5pt"/>
        </w:pict>
      </w:r>
    </w:p>
    <w:p w:rsidR="009337AD" w:rsidRDefault="009337AD" w:rsidP="009337AD">
      <w:pPr>
        <w:snapToGrid w:val="0"/>
        <w:spacing w:line="312" w:lineRule="auto"/>
        <w:ind w:firstLineChars="200" w:firstLine="420"/>
        <w:rPr>
          <w:rFonts w:ascii="宋体" w:hAnsi="宋体" w:cs="宋体"/>
          <w:b/>
          <w:color w:val="000000"/>
          <w:sz w:val="18"/>
          <w:szCs w:val="18"/>
        </w:rPr>
      </w:pPr>
      <w:r>
        <w:pict>
          <v:line id="_x0000_s1077" style="position:absolute;left:0;text-align:left;flip:y;z-index:251676160" from="-3pt,14.65pt" to="282.2pt,14.7pt" strokeweight=".5pt"/>
        </w:pict>
      </w:r>
      <w:r>
        <w:rPr>
          <w:rFonts w:ascii="宋体" w:hAnsi="宋体" w:cs="宋体"/>
          <w:b/>
          <w:color w:val="000000"/>
          <w:sz w:val="18"/>
          <w:szCs w:val="18"/>
        </w:rPr>
        <w:t>太极话天下/孙纯武 著.—Marsland Press，2016.01</w:t>
      </w:r>
    </w:p>
    <w:p w:rsidR="009337AD" w:rsidRDefault="009337AD" w:rsidP="009337AD">
      <w:pPr>
        <w:widowControl/>
        <w:shd w:val="clear" w:color="auto" w:fill="FAFAFA"/>
        <w:spacing w:line="312" w:lineRule="auto"/>
        <w:ind w:firstLineChars="200" w:firstLine="361"/>
        <w:jc w:val="left"/>
        <w:rPr>
          <w:rFonts w:ascii="宋体" w:hAnsi="宋体" w:cs="宋体"/>
          <w:b/>
          <w:color w:val="000000"/>
          <w:kern w:val="0"/>
          <w:sz w:val="18"/>
          <w:szCs w:val="18"/>
        </w:rPr>
      </w:pPr>
      <w:r>
        <w:rPr>
          <w:rFonts w:ascii="宋体" w:hAnsi="宋体" w:cs="宋体"/>
          <w:b/>
          <w:color w:val="000000"/>
          <w:kern w:val="0"/>
          <w:sz w:val="18"/>
          <w:szCs w:val="18"/>
        </w:rPr>
        <w:t>ISBN-13：978 - 1 - 5996 - 406</w:t>
      </w:r>
      <w:r w:rsidR="00782E8E">
        <w:rPr>
          <w:rFonts w:ascii="宋体" w:hAnsi="宋体" w:cs="宋体" w:hint="default"/>
          <w:b/>
          <w:color w:val="000000"/>
          <w:kern w:val="0"/>
          <w:sz w:val="18"/>
          <w:szCs w:val="18"/>
        </w:rPr>
        <w:t>9</w:t>
      </w:r>
      <w:r w:rsidR="00782E8E">
        <w:rPr>
          <w:rFonts w:ascii="宋体" w:hAnsi="宋体" w:cs="宋体"/>
          <w:b/>
          <w:color w:val="000000"/>
          <w:kern w:val="0"/>
          <w:sz w:val="18"/>
          <w:szCs w:val="18"/>
        </w:rPr>
        <w:t xml:space="preserve"> - </w:t>
      </w:r>
      <w:r w:rsidR="00782E8E">
        <w:rPr>
          <w:rFonts w:ascii="宋体" w:hAnsi="宋体" w:cs="宋体" w:hint="default"/>
          <w:b/>
          <w:color w:val="000000"/>
          <w:kern w:val="0"/>
          <w:sz w:val="18"/>
          <w:szCs w:val="18"/>
        </w:rPr>
        <w:t>4</w:t>
      </w:r>
    </w:p>
    <w:p w:rsidR="009337AD" w:rsidRDefault="009337AD" w:rsidP="009337AD">
      <w:pPr>
        <w:widowControl/>
        <w:shd w:val="clear" w:color="auto" w:fill="FAFAFA"/>
        <w:spacing w:line="312" w:lineRule="auto"/>
        <w:ind w:firstLineChars="200" w:firstLine="361"/>
        <w:jc w:val="left"/>
        <w:rPr>
          <w:rFonts w:ascii="宋体" w:hAnsi="宋体" w:cs="宋体"/>
          <w:b/>
          <w:color w:val="000000"/>
          <w:kern w:val="0"/>
          <w:sz w:val="18"/>
          <w:szCs w:val="18"/>
        </w:rPr>
      </w:pPr>
      <w:r>
        <w:rPr>
          <w:rFonts w:ascii="宋体" w:hAnsi="宋体" w:cs="宋体"/>
          <w:b/>
          <w:color w:val="000000"/>
          <w:kern w:val="0"/>
          <w:sz w:val="18"/>
          <w:szCs w:val="18"/>
        </w:rPr>
        <w:t>ISBN-10：1-5996-406</w:t>
      </w:r>
      <w:r w:rsidR="00782E8E">
        <w:rPr>
          <w:rFonts w:ascii="宋体" w:hAnsi="宋体" w:cs="宋体" w:hint="default"/>
          <w:b/>
          <w:color w:val="000000"/>
          <w:kern w:val="0"/>
          <w:sz w:val="18"/>
          <w:szCs w:val="18"/>
        </w:rPr>
        <w:t>9</w:t>
      </w:r>
      <w:r>
        <w:rPr>
          <w:rFonts w:ascii="宋体" w:hAnsi="宋体" w:cs="宋体"/>
          <w:b/>
          <w:color w:val="000000"/>
          <w:kern w:val="0"/>
          <w:sz w:val="18"/>
          <w:szCs w:val="18"/>
        </w:rPr>
        <w:t>-</w:t>
      </w:r>
      <w:r w:rsidR="00782E8E">
        <w:rPr>
          <w:rFonts w:ascii="宋体" w:hAnsi="宋体" w:cs="宋体" w:hint="default"/>
          <w:b/>
          <w:color w:val="000000"/>
          <w:kern w:val="0"/>
          <w:sz w:val="18"/>
          <w:szCs w:val="18"/>
        </w:rPr>
        <w:t>4</w:t>
      </w:r>
    </w:p>
    <w:p w:rsidR="009337AD" w:rsidRDefault="009337AD" w:rsidP="009337AD">
      <w:pPr>
        <w:spacing w:line="312" w:lineRule="auto"/>
        <w:ind w:firstLineChars="200" w:firstLine="361"/>
        <w:rPr>
          <w:rFonts w:ascii="宋体" w:hAnsi="宋体" w:cs="宋体"/>
          <w:b/>
          <w:color w:val="000000"/>
          <w:sz w:val="18"/>
          <w:szCs w:val="18"/>
        </w:rPr>
      </w:pPr>
      <w:r>
        <w:rPr>
          <w:rFonts w:ascii="宋体" w:hAnsi="宋体" w:cs="宋体"/>
          <w:b/>
          <w:color w:val="000000"/>
          <w:sz w:val="18"/>
          <w:szCs w:val="18"/>
        </w:rPr>
        <w:t>Ⅰ. 月…Ⅱ.孙…Ⅲ.自然界研究. 太极—中国—当代IV.757</w:t>
      </w:r>
    </w:p>
    <w:p w:rsidR="009337AD" w:rsidRDefault="009337AD" w:rsidP="00933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12" w:lineRule="auto"/>
        <w:ind w:firstLineChars="200" w:firstLine="361"/>
        <w:rPr>
          <w:rFonts w:ascii="宋体" w:hAnsi="宋体" w:cs="宋体"/>
          <w:b/>
          <w:color w:val="000000"/>
          <w:sz w:val="18"/>
          <w:szCs w:val="18"/>
        </w:rPr>
      </w:pPr>
      <w:r>
        <w:rPr>
          <w:rFonts w:ascii="宋体" w:hAnsi="宋体" w:cs="宋体"/>
          <w:b/>
          <w:color w:val="000000"/>
          <w:sz w:val="18"/>
          <w:szCs w:val="18"/>
        </w:rPr>
        <w:t>Marsland  Press  CIP数据核字（2010）第1-59964-069-4号</w:t>
      </w:r>
    </w:p>
    <w:p w:rsidR="009337AD" w:rsidRDefault="009337AD" w:rsidP="009337AD">
      <w:pPr>
        <w:spacing w:line="312" w:lineRule="auto"/>
        <w:ind w:firstLineChars="200" w:firstLine="361"/>
        <w:rPr>
          <w:rFonts w:ascii="宋体" w:hAnsi="宋体" w:cs="宋体"/>
          <w:b/>
          <w:color w:val="000000"/>
          <w:sz w:val="18"/>
          <w:szCs w:val="18"/>
        </w:rPr>
      </w:pPr>
      <w:r>
        <w:rPr>
          <w:rFonts w:ascii="宋体" w:hAnsi="宋体" w:cs="宋体"/>
          <w:b/>
          <w:color w:val="000000"/>
          <w:sz w:val="18"/>
          <w:szCs w:val="18"/>
        </w:rPr>
        <w:t xml:space="preserve">    </w:t>
      </w:r>
    </w:p>
    <w:p w:rsidR="009337AD" w:rsidRDefault="009337AD" w:rsidP="009337AD">
      <w:pPr>
        <w:spacing w:line="312" w:lineRule="auto"/>
        <w:ind w:firstLineChars="200" w:firstLine="420"/>
        <w:rPr>
          <w:rFonts w:ascii="黑体" w:eastAsia="黑体" w:hAnsi="黑体" w:cs="黑体"/>
          <w:b/>
          <w:color w:val="000000"/>
          <w:szCs w:val="21"/>
        </w:rPr>
      </w:pPr>
      <w:r>
        <w:pict>
          <v:line id="_x0000_s1075" style="position:absolute;left:0;text-align:left;flip:y;z-index:251674112" from="-3pt,14.65pt" to="282.2pt,14.7pt" strokeweight=".5pt"/>
        </w:pict>
      </w:r>
      <w:r>
        <w:rPr>
          <w:rFonts w:ascii="黑体" w:eastAsia="黑体" w:hAnsi="黑体" w:cs="黑体"/>
          <w:b/>
          <w:color w:val="000000"/>
          <w:szCs w:val="21"/>
        </w:rPr>
        <w:t>太极话天下</w:t>
      </w:r>
    </w:p>
    <w:p w:rsidR="009337AD" w:rsidRDefault="009337AD" w:rsidP="009337AD">
      <w:pPr>
        <w:snapToGrid w:val="0"/>
        <w:spacing w:line="312" w:lineRule="auto"/>
        <w:ind w:firstLineChars="200" w:firstLine="361"/>
        <w:rPr>
          <w:rFonts w:ascii="宋体" w:hAnsi="宋体" w:cs="宋体"/>
          <w:b/>
          <w:color w:val="000000"/>
          <w:sz w:val="18"/>
          <w:szCs w:val="18"/>
        </w:rPr>
      </w:pPr>
      <w:r>
        <w:rPr>
          <w:rFonts w:ascii="宋体" w:hAnsi="宋体" w:cs="宋体"/>
          <w:b/>
          <w:color w:val="000000"/>
          <w:sz w:val="18"/>
          <w:szCs w:val="18"/>
        </w:rPr>
        <w:t>作    者：孙纯武</w:t>
      </w:r>
    </w:p>
    <w:p w:rsidR="009337AD" w:rsidRDefault="009337AD" w:rsidP="009337AD">
      <w:pPr>
        <w:snapToGrid w:val="0"/>
        <w:spacing w:line="312" w:lineRule="auto"/>
        <w:ind w:firstLineChars="200" w:firstLine="361"/>
        <w:rPr>
          <w:rFonts w:ascii="宋体" w:hAnsi="宋体" w:cs="宋体"/>
          <w:b/>
          <w:color w:val="000000"/>
          <w:sz w:val="18"/>
          <w:szCs w:val="18"/>
        </w:rPr>
      </w:pPr>
      <w:r>
        <w:rPr>
          <w:rFonts w:ascii="宋体" w:hAnsi="宋体" w:cs="宋体"/>
          <w:b/>
          <w:color w:val="000000"/>
          <w:sz w:val="18"/>
          <w:szCs w:val="18"/>
        </w:rPr>
        <w:t>出    版：Marsland Press</w:t>
      </w:r>
    </w:p>
    <w:p w:rsidR="009337AD" w:rsidRDefault="009337AD" w:rsidP="009337AD">
      <w:pPr>
        <w:snapToGrid w:val="0"/>
        <w:spacing w:line="312" w:lineRule="auto"/>
        <w:ind w:firstLineChars="200" w:firstLine="361"/>
        <w:rPr>
          <w:rFonts w:ascii="宋体" w:hAnsi="宋体" w:cs="宋体"/>
          <w:b/>
          <w:color w:val="000000"/>
          <w:sz w:val="18"/>
          <w:szCs w:val="18"/>
        </w:rPr>
      </w:pPr>
      <w:r>
        <w:rPr>
          <w:rFonts w:ascii="宋体" w:hAnsi="宋体" w:cs="宋体"/>
          <w:b/>
          <w:color w:val="000000"/>
          <w:sz w:val="18"/>
          <w:szCs w:val="18"/>
        </w:rPr>
        <w:t>网    址：</w:t>
      </w:r>
      <w:hyperlink r:id="rId9" w:history="1">
        <w:r>
          <w:rPr>
            <w:rStyle w:val="Hyperlink"/>
            <w:rFonts w:ascii="宋体" w:hAnsi="宋体" w:cs="宋体"/>
            <w:b/>
            <w:sz w:val="18"/>
            <w:szCs w:val="18"/>
          </w:rPr>
          <w:t>http://www.sciencepub.net</w:t>
        </w:r>
      </w:hyperlink>
    </w:p>
    <w:p w:rsidR="009337AD" w:rsidRDefault="009337AD" w:rsidP="009337AD">
      <w:pPr>
        <w:snapToGrid w:val="0"/>
        <w:spacing w:line="312" w:lineRule="auto"/>
        <w:ind w:firstLineChars="200" w:firstLine="361"/>
        <w:rPr>
          <w:rFonts w:ascii="宋体" w:hAnsi="宋体" w:cs="宋体"/>
          <w:b/>
          <w:color w:val="000000"/>
          <w:sz w:val="18"/>
          <w:szCs w:val="18"/>
        </w:rPr>
      </w:pPr>
      <w:r>
        <w:rPr>
          <w:rFonts w:ascii="宋体" w:hAnsi="宋体" w:cs="宋体"/>
          <w:b/>
          <w:color w:val="000000"/>
          <w:sz w:val="18"/>
          <w:szCs w:val="18"/>
        </w:rPr>
        <w:t>发    行：Marsland Press 发行部</w:t>
      </w:r>
    </w:p>
    <w:p w:rsidR="009337AD" w:rsidRDefault="009337AD" w:rsidP="009337AD">
      <w:pPr>
        <w:snapToGrid w:val="0"/>
        <w:spacing w:line="312" w:lineRule="auto"/>
        <w:ind w:firstLineChars="200" w:firstLine="361"/>
        <w:rPr>
          <w:rFonts w:ascii="宋体" w:hAnsi="宋体" w:cs="宋体"/>
          <w:b/>
          <w:color w:val="000000"/>
          <w:sz w:val="18"/>
          <w:szCs w:val="18"/>
        </w:rPr>
      </w:pPr>
      <w:r>
        <w:rPr>
          <w:rFonts w:ascii="宋体" w:hAnsi="宋体" w:cs="宋体"/>
          <w:b/>
          <w:color w:val="000000"/>
          <w:sz w:val="18"/>
          <w:szCs w:val="18"/>
        </w:rPr>
        <w:t>地    址：美国纽约里士满希尔，邮政信箱180432，邮政编码 11418</w:t>
      </w:r>
    </w:p>
    <w:p w:rsidR="009337AD" w:rsidRDefault="009337AD" w:rsidP="009337AD">
      <w:pPr>
        <w:snapToGrid w:val="0"/>
        <w:spacing w:line="312" w:lineRule="auto"/>
        <w:ind w:firstLineChars="200" w:firstLine="361"/>
        <w:rPr>
          <w:rFonts w:ascii="宋体" w:hAnsi="宋体" w:cs="宋体"/>
          <w:b/>
          <w:color w:val="000000"/>
          <w:sz w:val="18"/>
          <w:szCs w:val="18"/>
        </w:rPr>
      </w:pPr>
      <w:r>
        <w:rPr>
          <w:rFonts w:ascii="宋体" w:hAnsi="宋体" w:cs="宋体"/>
          <w:b/>
          <w:color w:val="000000"/>
          <w:sz w:val="18"/>
          <w:szCs w:val="18"/>
        </w:rPr>
        <w:t>责任编辑：马宏宝</w:t>
      </w:r>
    </w:p>
    <w:p w:rsidR="009337AD" w:rsidRDefault="009337AD" w:rsidP="009337AD">
      <w:pPr>
        <w:snapToGrid w:val="0"/>
        <w:spacing w:line="312" w:lineRule="auto"/>
        <w:ind w:firstLineChars="200" w:firstLine="361"/>
        <w:rPr>
          <w:rFonts w:ascii="宋体" w:hAnsi="宋体" w:cs="宋体"/>
          <w:b/>
          <w:color w:val="000000"/>
          <w:sz w:val="18"/>
          <w:szCs w:val="18"/>
        </w:rPr>
      </w:pPr>
      <w:r>
        <w:rPr>
          <w:rFonts w:ascii="宋体" w:hAnsi="宋体" w:cs="宋体"/>
          <w:b/>
          <w:color w:val="000000"/>
          <w:sz w:val="18"/>
          <w:szCs w:val="18"/>
        </w:rPr>
        <w:t>装帧设计：Jenny Young</w:t>
      </w:r>
    </w:p>
    <w:p w:rsidR="009337AD" w:rsidRDefault="009337AD" w:rsidP="009337AD">
      <w:pPr>
        <w:snapToGrid w:val="0"/>
        <w:spacing w:line="312" w:lineRule="auto"/>
        <w:ind w:firstLineChars="200" w:firstLine="361"/>
        <w:rPr>
          <w:rFonts w:ascii="宋体" w:hAnsi="宋体" w:cs="宋体"/>
          <w:b/>
          <w:color w:val="000000"/>
          <w:sz w:val="18"/>
          <w:szCs w:val="18"/>
        </w:rPr>
      </w:pPr>
      <w:r>
        <w:rPr>
          <w:rFonts w:ascii="宋体" w:hAnsi="宋体" w:cs="宋体"/>
          <w:b/>
          <w:color w:val="000000"/>
          <w:sz w:val="18"/>
          <w:szCs w:val="18"/>
        </w:rPr>
        <w:t>开    本：850×1168mm 1/32</w:t>
      </w:r>
    </w:p>
    <w:p w:rsidR="009337AD" w:rsidRDefault="009337AD" w:rsidP="009337AD">
      <w:pPr>
        <w:snapToGrid w:val="0"/>
        <w:spacing w:line="312" w:lineRule="auto"/>
        <w:ind w:firstLineChars="200" w:firstLine="361"/>
        <w:rPr>
          <w:rFonts w:ascii="宋体" w:hAnsi="宋体" w:cs="宋体"/>
          <w:b/>
          <w:color w:val="000000"/>
          <w:sz w:val="18"/>
          <w:szCs w:val="18"/>
        </w:rPr>
      </w:pPr>
      <w:r>
        <w:rPr>
          <w:rFonts w:ascii="宋体" w:hAnsi="宋体" w:cs="宋体"/>
          <w:b/>
          <w:color w:val="000000"/>
          <w:sz w:val="18"/>
          <w:szCs w:val="18"/>
        </w:rPr>
        <w:t>字    数：150千字</w:t>
      </w:r>
    </w:p>
    <w:p w:rsidR="009337AD" w:rsidRDefault="009337AD" w:rsidP="009337AD">
      <w:pPr>
        <w:snapToGrid w:val="0"/>
        <w:spacing w:line="312" w:lineRule="auto"/>
        <w:ind w:firstLineChars="200" w:firstLine="361"/>
        <w:rPr>
          <w:rFonts w:ascii="宋体" w:hAnsi="宋体" w:cs="宋体"/>
          <w:b/>
          <w:color w:val="000000"/>
          <w:sz w:val="18"/>
          <w:szCs w:val="18"/>
        </w:rPr>
      </w:pPr>
      <w:r>
        <w:rPr>
          <w:rFonts w:ascii="宋体" w:hAnsi="宋体" w:cs="宋体"/>
          <w:b/>
          <w:color w:val="000000"/>
          <w:sz w:val="18"/>
          <w:szCs w:val="18"/>
        </w:rPr>
        <w:t>印    张：5.5</w:t>
      </w:r>
    </w:p>
    <w:p w:rsidR="009337AD" w:rsidRDefault="009337AD" w:rsidP="009337AD">
      <w:pPr>
        <w:widowControl/>
        <w:shd w:val="clear" w:color="auto" w:fill="FAFAFA"/>
        <w:spacing w:line="312" w:lineRule="auto"/>
        <w:ind w:firstLineChars="200" w:firstLine="361"/>
        <w:jc w:val="left"/>
        <w:rPr>
          <w:rFonts w:ascii="宋体" w:hAnsi="宋体" w:cs="宋体"/>
          <w:b/>
          <w:color w:val="000000"/>
          <w:kern w:val="0"/>
          <w:sz w:val="18"/>
          <w:szCs w:val="18"/>
        </w:rPr>
      </w:pPr>
      <w:r>
        <w:rPr>
          <w:rFonts w:ascii="宋体" w:hAnsi="宋体" w:cs="宋体"/>
          <w:b/>
          <w:color w:val="000000"/>
          <w:sz w:val="18"/>
          <w:szCs w:val="18"/>
        </w:rPr>
        <w:t>印    数：</w:t>
      </w:r>
      <w:r>
        <w:rPr>
          <w:rFonts w:ascii="宋体" w:hAnsi="宋体" w:cs="宋体"/>
          <w:b/>
          <w:color w:val="000000"/>
          <w:kern w:val="0"/>
          <w:sz w:val="18"/>
          <w:szCs w:val="18"/>
        </w:rPr>
        <w:t>10 9 8 7 6 5 4 3 2 1</w:t>
      </w:r>
      <w:r>
        <w:rPr>
          <w:rFonts w:ascii="宋体" w:hAnsi="宋体" w:cs="宋体"/>
          <w:b/>
          <w:color w:val="000000"/>
          <w:sz w:val="18"/>
          <w:szCs w:val="18"/>
        </w:rPr>
        <w:t>册</w:t>
      </w:r>
    </w:p>
    <w:p w:rsidR="009337AD" w:rsidRDefault="009337AD" w:rsidP="009337AD">
      <w:pPr>
        <w:snapToGrid w:val="0"/>
        <w:spacing w:line="312" w:lineRule="auto"/>
        <w:ind w:firstLineChars="200" w:firstLine="361"/>
        <w:rPr>
          <w:rFonts w:ascii="宋体" w:hAnsi="宋体" w:cs="宋体"/>
          <w:b/>
          <w:color w:val="000000"/>
          <w:sz w:val="18"/>
          <w:szCs w:val="18"/>
        </w:rPr>
      </w:pPr>
      <w:r>
        <w:rPr>
          <w:rFonts w:ascii="宋体" w:hAnsi="宋体" w:cs="宋体"/>
          <w:b/>
          <w:color w:val="000000"/>
          <w:sz w:val="18"/>
          <w:szCs w:val="18"/>
        </w:rPr>
        <w:t>版    次：2016年1月第1版 第1次印刷</w:t>
      </w:r>
    </w:p>
    <w:p w:rsidR="009337AD" w:rsidRDefault="009337AD" w:rsidP="009337AD">
      <w:pPr>
        <w:widowControl/>
        <w:shd w:val="clear" w:color="auto" w:fill="FAFAFA"/>
        <w:spacing w:line="312" w:lineRule="auto"/>
        <w:ind w:firstLineChars="200" w:firstLine="361"/>
        <w:jc w:val="left"/>
        <w:rPr>
          <w:rFonts w:ascii="宋体" w:hAnsi="宋体" w:cs="宋体"/>
          <w:b/>
          <w:color w:val="000000"/>
          <w:sz w:val="18"/>
          <w:szCs w:val="18"/>
        </w:rPr>
      </w:pPr>
      <w:r>
        <w:rPr>
          <w:rFonts w:ascii="宋体" w:hAnsi="宋体" w:cs="宋体"/>
          <w:b/>
          <w:color w:val="000000"/>
          <w:sz w:val="18"/>
          <w:szCs w:val="18"/>
        </w:rPr>
        <w:t>书    号：</w:t>
      </w:r>
      <w:r>
        <w:rPr>
          <w:rFonts w:ascii="宋体" w:hAnsi="宋体" w:cs="宋体"/>
          <w:b/>
          <w:color w:val="000000"/>
          <w:kern w:val="0"/>
          <w:sz w:val="18"/>
          <w:szCs w:val="18"/>
        </w:rPr>
        <w:t>ISBN-13：978 - 1 - 5996 - 406</w:t>
      </w:r>
      <w:r w:rsidR="00782E8E">
        <w:rPr>
          <w:rFonts w:ascii="宋体" w:hAnsi="宋体" w:cs="宋体" w:hint="default"/>
          <w:b/>
          <w:color w:val="000000"/>
          <w:kern w:val="0"/>
          <w:sz w:val="18"/>
          <w:szCs w:val="18"/>
        </w:rPr>
        <w:t>9</w:t>
      </w:r>
      <w:r>
        <w:rPr>
          <w:rFonts w:ascii="宋体" w:hAnsi="宋体" w:cs="宋体"/>
          <w:b/>
          <w:color w:val="000000"/>
          <w:kern w:val="0"/>
          <w:sz w:val="18"/>
          <w:szCs w:val="18"/>
        </w:rPr>
        <w:t xml:space="preserve"> - </w:t>
      </w:r>
      <w:r w:rsidR="00782E8E">
        <w:rPr>
          <w:rFonts w:ascii="宋体" w:hAnsi="宋体" w:cs="宋体" w:hint="default"/>
          <w:b/>
          <w:color w:val="000000"/>
          <w:kern w:val="0"/>
          <w:sz w:val="18"/>
          <w:szCs w:val="18"/>
        </w:rPr>
        <w:t>4</w:t>
      </w:r>
      <w:r>
        <w:rPr>
          <w:rFonts w:ascii="宋体" w:hAnsi="宋体" w:cs="宋体"/>
          <w:b/>
          <w:color w:val="000000"/>
          <w:kern w:val="0"/>
          <w:sz w:val="18"/>
          <w:szCs w:val="18"/>
        </w:rPr>
        <w:t xml:space="preserve">  ISBN-10：1-5996-406</w:t>
      </w:r>
      <w:r w:rsidR="00782E8E">
        <w:rPr>
          <w:rFonts w:ascii="宋体" w:hAnsi="宋体" w:cs="宋体" w:hint="default"/>
          <w:b/>
          <w:color w:val="000000"/>
          <w:kern w:val="0"/>
          <w:sz w:val="18"/>
          <w:szCs w:val="18"/>
        </w:rPr>
        <w:t>9</w:t>
      </w:r>
      <w:r>
        <w:rPr>
          <w:rFonts w:ascii="宋体" w:hAnsi="宋体" w:cs="宋体"/>
          <w:b/>
          <w:color w:val="000000"/>
          <w:kern w:val="0"/>
          <w:sz w:val="18"/>
          <w:szCs w:val="18"/>
        </w:rPr>
        <w:t>-</w:t>
      </w:r>
      <w:r w:rsidR="00782E8E">
        <w:rPr>
          <w:rFonts w:ascii="宋体" w:hAnsi="宋体" w:cs="宋体" w:hint="default"/>
          <w:b/>
          <w:color w:val="000000"/>
          <w:kern w:val="0"/>
          <w:sz w:val="18"/>
          <w:szCs w:val="18"/>
        </w:rPr>
        <w:t>4</w:t>
      </w:r>
    </w:p>
    <w:p w:rsidR="009337AD" w:rsidRDefault="009337AD" w:rsidP="009337AD">
      <w:pPr>
        <w:spacing w:line="312" w:lineRule="auto"/>
        <w:ind w:firstLineChars="200" w:firstLine="361"/>
        <w:rPr>
          <w:rFonts w:ascii="宋体" w:hAnsi="宋体" w:cs="宋体"/>
          <w:b/>
          <w:color w:val="000000"/>
          <w:sz w:val="18"/>
          <w:szCs w:val="18"/>
        </w:rPr>
      </w:pPr>
      <w:r>
        <w:rPr>
          <w:rFonts w:ascii="宋体" w:hAnsi="宋体" w:cs="宋体"/>
          <w:b/>
          <w:color w:val="000000"/>
          <w:sz w:val="18"/>
          <w:szCs w:val="18"/>
        </w:rPr>
        <w:t>定    价：50 美元 / 300 元（人民币）</w:t>
      </w:r>
    </w:p>
    <w:p w:rsidR="009337AD" w:rsidRDefault="009337AD" w:rsidP="009337AD">
      <w:pPr>
        <w:spacing w:line="312" w:lineRule="auto"/>
        <w:ind w:firstLineChars="200" w:firstLine="420"/>
        <w:rPr>
          <w:rFonts w:ascii="宋体" w:hAnsi="宋体" w:cs="宋体"/>
          <w:b/>
          <w:color w:val="000000"/>
          <w:sz w:val="18"/>
          <w:szCs w:val="18"/>
        </w:rPr>
      </w:pPr>
      <w:r>
        <w:pict>
          <v:line id="_x0000_s1074" style="position:absolute;left:0;text-align:left;z-index:251673088" from="-.75pt,.9pt" to="284.45pt,.95pt"/>
        </w:pict>
      </w:r>
      <w:r>
        <w:rPr>
          <w:rFonts w:ascii="宋体" w:hAnsi="宋体" w:cs="宋体"/>
          <w:b/>
          <w:color w:val="000000"/>
          <w:sz w:val="18"/>
          <w:szCs w:val="18"/>
        </w:rPr>
        <w:t xml:space="preserve">          </w:t>
      </w:r>
    </w:p>
    <w:p w:rsidR="009337AD" w:rsidRDefault="009337AD" w:rsidP="009337AD">
      <w:pPr>
        <w:adjustRightInd w:val="0"/>
        <w:snapToGrid w:val="0"/>
        <w:jc w:val="center"/>
        <w:rPr>
          <w:rFonts w:ascii="Arial" w:hAnsi="Arial" w:cs="Arial" w:hint="default"/>
          <w:b/>
          <w:color w:val="000000"/>
          <w:sz w:val="18"/>
          <w:szCs w:val="18"/>
        </w:rPr>
      </w:pPr>
      <w:r>
        <w:rPr>
          <w:rFonts w:ascii="宋体" w:hAnsi="宋体" w:cs="宋体"/>
          <w:b/>
          <w:color w:val="000000"/>
          <w:sz w:val="18"/>
          <w:szCs w:val="18"/>
        </w:rPr>
        <w:t>版 权 所 有 · 侵 权 必 究</w:t>
      </w:r>
    </w:p>
    <w:p w:rsidR="00D67C36" w:rsidRPr="005D1EAA" w:rsidRDefault="00D67C36">
      <w:pPr>
        <w:adjustRightInd w:val="0"/>
        <w:snapToGrid w:val="0"/>
        <w:jc w:val="center"/>
        <w:rPr>
          <w:rFonts w:ascii="Arial" w:hAnsi="Arial" w:cs="Arial"/>
          <w:b/>
          <w:color w:val="000000"/>
          <w:sz w:val="18"/>
          <w:szCs w:val="18"/>
        </w:rPr>
      </w:pPr>
    </w:p>
    <w:p w:rsidR="00D67C36" w:rsidRPr="005D1EAA" w:rsidRDefault="00D67C36">
      <w:pPr>
        <w:adjustRightInd w:val="0"/>
        <w:snapToGrid w:val="0"/>
        <w:rPr>
          <w:rFonts w:ascii="Arial" w:eastAsia="黑体" w:hAnsi="Arial" w:cs="宋体"/>
          <w:b/>
          <w:color w:val="000000"/>
          <w:kern w:val="0"/>
          <w:szCs w:val="21"/>
        </w:rPr>
        <w:sectPr w:rsidR="00D67C36" w:rsidRPr="005D1EAA" w:rsidSect="000F5088">
          <w:headerReference w:type="default" r:id="rId10"/>
          <w:footerReference w:type="default" r:id="rId11"/>
          <w:pgSz w:w="8392" w:h="11907" w:code="11"/>
          <w:pgMar w:top="907" w:right="907" w:bottom="907" w:left="907" w:header="720" w:footer="720" w:gutter="0"/>
          <w:pgNumType w:fmt="numberInDash"/>
          <w:cols w:space="720"/>
        </w:sectPr>
      </w:pPr>
    </w:p>
    <w:p w:rsidR="00D67C36" w:rsidRPr="005D1EAA" w:rsidRDefault="00D67C36" w:rsidP="005D1EAA">
      <w:pPr>
        <w:adjustRightInd w:val="0"/>
        <w:snapToGrid w:val="0"/>
        <w:ind w:firstLineChars="950" w:firstLine="2003"/>
        <w:rPr>
          <w:rFonts w:ascii="Arial" w:eastAsia="黑体" w:hAnsi="Arial" w:cs="宋体"/>
          <w:b/>
          <w:color w:val="000000"/>
          <w:kern w:val="0"/>
          <w:szCs w:val="21"/>
        </w:rPr>
      </w:pPr>
      <w:r w:rsidRPr="005D1EAA">
        <w:rPr>
          <w:b/>
          <w:color w:val="000000"/>
          <w:szCs w:val="21"/>
        </w:rPr>
        <w:lastRenderedPageBreak/>
        <w:pict>
          <v:rect id="矩形 30" o:spid="_x0000_s1054" style="position:absolute;left:0;text-align:left;margin-left:-7.5pt;margin-top:-27.15pt;width:335.25pt;height:27.75pt;z-index:251657728" stroked="f" strokeweight="1.25pt"/>
        </w:pict>
      </w:r>
      <w:r w:rsidRPr="005D1EAA">
        <w:rPr>
          <w:rFonts w:ascii="Arial" w:eastAsia="黑体" w:hAnsi="Arial" w:cs="宋体"/>
          <w:b/>
          <w:color w:val="000000"/>
          <w:kern w:val="0"/>
          <w:sz w:val="32"/>
          <w:szCs w:val="32"/>
        </w:rPr>
        <w:t>太</w:t>
      </w:r>
      <w:r w:rsidRPr="005D1EAA">
        <w:rPr>
          <w:rFonts w:ascii="Arial" w:eastAsia="黑体" w:hAnsi="Arial"/>
          <w:b/>
          <w:color w:val="000000"/>
          <w:kern w:val="0"/>
          <w:sz w:val="32"/>
          <w:szCs w:val="32"/>
        </w:rPr>
        <w:t xml:space="preserve"> </w:t>
      </w:r>
      <w:r w:rsidRPr="005D1EAA">
        <w:rPr>
          <w:rFonts w:ascii="Arial" w:eastAsia="黑体" w:hAnsi="Arial" w:cs="宋体"/>
          <w:b/>
          <w:color w:val="000000"/>
          <w:kern w:val="0"/>
          <w:sz w:val="32"/>
          <w:szCs w:val="32"/>
        </w:rPr>
        <w:t>极</w:t>
      </w:r>
      <w:r w:rsidRPr="005D1EAA">
        <w:rPr>
          <w:rFonts w:ascii="Arial" w:eastAsia="黑体" w:hAnsi="Arial"/>
          <w:b/>
          <w:color w:val="000000"/>
          <w:kern w:val="0"/>
          <w:sz w:val="32"/>
          <w:szCs w:val="32"/>
        </w:rPr>
        <w:t xml:space="preserve"> </w:t>
      </w:r>
      <w:r w:rsidRPr="005D1EAA">
        <w:rPr>
          <w:rFonts w:ascii="Arial" w:eastAsia="黑体" w:hAnsi="Arial" w:cs="宋体"/>
          <w:b/>
          <w:color w:val="000000"/>
          <w:kern w:val="0"/>
          <w:sz w:val="32"/>
          <w:szCs w:val="32"/>
        </w:rPr>
        <w:t>话</w:t>
      </w:r>
      <w:r w:rsidRPr="005D1EAA">
        <w:rPr>
          <w:rFonts w:ascii="Arial" w:eastAsia="黑体" w:hAnsi="Arial"/>
          <w:b/>
          <w:color w:val="000000"/>
          <w:kern w:val="0"/>
          <w:sz w:val="32"/>
          <w:szCs w:val="32"/>
        </w:rPr>
        <w:t xml:space="preserve"> </w:t>
      </w:r>
      <w:r w:rsidRPr="005D1EAA">
        <w:rPr>
          <w:rFonts w:ascii="Arial" w:eastAsia="黑体" w:hAnsi="Arial" w:cs="宋体"/>
          <w:b/>
          <w:color w:val="000000"/>
          <w:kern w:val="0"/>
          <w:sz w:val="32"/>
          <w:szCs w:val="32"/>
        </w:rPr>
        <w:t>天</w:t>
      </w:r>
      <w:r w:rsidRPr="005D1EAA">
        <w:rPr>
          <w:rFonts w:ascii="Arial" w:eastAsia="黑体" w:hAnsi="Arial"/>
          <w:b/>
          <w:color w:val="000000"/>
          <w:kern w:val="0"/>
          <w:sz w:val="32"/>
          <w:szCs w:val="32"/>
        </w:rPr>
        <w:t xml:space="preserve"> </w:t>
      </w:r>
      <w:r w:rsidRPr="005D1EAA">
        <w:rPr>
          <w:rFonts w:ascii="Arial" w:eastAsia="黑体" w:hAnsi="Arial" w:cs="宋体"/>
          <w:b/>
          <w:color w:val="000000"/>
          <w:kern w:val="0"/>
          <w:sz w:val="32"/>
          <w:szCs w:val="32"/>
        </w:rPr>
        <w:t>下</w:t>
      </w:r>
    </w:p>
    <w:p w:rsidR="00D67C36" w:rsidRPr="005D1EAA" w:rsidRDefault="00D67C36">
      <w:pPr>
        <w:adjustRightInd w:val="0"/>
        <w:snapToGrid w:val="0"/>
        <w:spacing w:line="220" w:lineRule="exact"/>
        <w:jc w:val="center"/>
        <w:rPr>
          <w:rFonts w:ascii="宋体" w:hAnsi="宋体" w:cs="宋体"/>
          <w:b/>
          <w:color w:val="000000"/>
          <w:kern w:val="0"/>
          <w:sz w:val="18"/>
          <w:szCs w:val="18"/>
        </w:rPr>
      </w:pPr>
      <w:r w:rsidRPr="005D1EAA">
        <w:rPr>
          <w:rFonts w:ascii="宋体" w:hAnsi="宋体" w:cs="宋体"/>
          <w:b/>
          <w:color w:val="000000"/>
          <w:kern w:val="0"/>
          <w:sz w:val="18"/>
          <w:szCs w:val="18"/>
        </w:rPr>
        <w:t>(Second Edition)</w:t>
      </w:r>
    </w:p>
    <w:p w:rsidR="00D67C36" w:rsidRPr="005D1EAA" w:rsidRDefault="00D67C36">
      <w:pPr>
        <w:spacing w:line="220" w:lineRule="exact"/>
        <w:jc w:val="center"/>
        <w:rPr>
          <w:rFonts w:ascii="宋体" w:hAnsi="宋体" w:cs="宋体"/>
          <w:b/>
          <w:color w:val="000000"/>
          <w:sz w:val="18"/>
          <w:szCs w:val="18"/>
        </w:rPr>
      </w:pPr>
      <w:bookmarkStart w:id="5" w:name="OLE_LINK42"/>
      <w:bookmarkStart w:id="6" w:name="OLE_LINK43"/>
    </w:p>
    <w:p w:rsidR="00D67C36" w:rsidRPr="005D1EAA" w:rsidRDefault="00D67C36">
      <w:pPr>
        <w:spacing w:line="220" w:lineRule="exact"/>
        <w:jc w:val="center"/>
        <w:rPr>
          <w:rFonts w:ascii="宋体" w:hAnsi="宋体" w:cs="宋体"/>
          <w:b/>
          <w:color w:val="000000"/>
          <w:sz w:val="18"/>
          <w:szCs w:val="18"/>
        </w:rPr>
      </w:pPr>
      <w:r w:rsidRPr="005D1EAA">
        <w:rPr>
          <w:rFonts w:ascii="宋体" w:hAnsi="宋体" w:cs="宋体"/>
          <w:b/>
          <w:color w:val="000000"/>
          <w:sz w:val="18"/>
          <w:szCs w:val="18"/>
        </w:rPr>
        <w:t>Published by</w:t>
      </w:r>
    </w:p>
    <w:p w:rsidR="00D67C36" w:rsidRPr="005D1EAA" w:rsidRDefault="00D67C36">
      <w:pPr>
        <w:spacing w:line="220" w:lineRule="exact"/>
        <w:jc w:val="center"/>
        <w:rPr>
          <w:rFonts w:ascii="宋体" w:hAnsi="宋体" w:cs="宋体"/>
          <w:b/>
          <w:color w:val="000000"/>
          <w:sz w:val="18"/>
          <w:szCs w:val="18"/>
        </w:rPr>
      </w:pPr>
      <w:r w:rsidRPr="005D1EAA">
        <w:rPr>
          <w:rFonts w:ascii="宋体" w:hAnsi="宋体" w:cs="宋体"/>
          <w:b/>
          <w:color w:val="000000"/>
          <w:sz w:val="18"/>
          <w:szCs w:val="18"/>
        </w:rPr>
        <w:t>Marsland Press</w:t>
      </w:r>
    </w:p>
    <w:p w:rsidR="00D67C36" w:rsidRPr="005D1EAA" w:rsidRDefault="00D67C36">
      <w:pPr>
        <w:spacing w:line="220" w:lineRule="exact"/>
        <w:jc w:val="center"/>
        <w:rPr>
          <w:rFonts w:ascii="宋体" w:hAnsi="宋体" w:cs="宋体"/>
          <w:b/>
          <w:color w:val="000000"/>
          <w:sz w:val="18"/>
          <w:szCs w:val="18"/>
        </w:rPr>
      </w:pPr>
      <w:r w:rsidRPr="005D1EAA">
        <w:rPr>
          <w:rFonts w:ascii="宋体" w:hAnsi="宋体" w:cs="宋体"/>
          <w:b/>
          <w:color w:val="000000"/>
          <w:sz w:val="18"/>
          <w:szCs w:val="18"/>
        </w:rPr>
        <w:t>PO Box 180432，Richmond Hill，New York 11418，USA</w:t>
      </w:r>
    </w:p>
    <w:p w:rsidR="00D67C36" w:rsidRPr="005D1EAA" w:rsidRDefault="00D67C36">
      <w:pPr>
        <w:spacing w:line="220" w:lineRule="exact"/>
        <w:rPr>
          <w:rFonts w:ascii="宋体" w:hAnsi="宋体" w:cs="宋体"/>
          <w:b/>
          <w:color w:val="000000"/>
          <w:sz w:val="18"/>
          <w:szCs w:val="18"/>
        </w:rPr>
      </w:pPr>
    </w:p>
    <w:p w:rsidR="00D67C36" w:rsidRPr="005D1EAA" w:rsidRDefault="00D67C36">
      <w:pPr>
        <w:spacing w:line="220" w:lineRule="exact"/>
        <w:jc w:val="center"/>
        <w:rPr>
          <w:rFonts w:ascii="宋体" w:hAnsi="宋体" w:cs="宋体"/>
          <w:b/>
          <w:color w:val="000000"/>
          <w:sz w:val="18"/>
          <w:szCs w:val="18"/>
        </w:rPr>
      </w:pPr>
      <w:r w:rsidRPr="005D1EAA">
        <w:rPr>
          <w:rFonts w:ascii="宋体" w:hAnsi="宋体" w:cs="宋体"/>
          <w:b/>
          <w:color w:val="000000"/>
          <w:sz w:val="18"/>
          <w:szCs w:val="18"/>
        </w:rPr>
        <w:t>Copyright © 2015 by Marsland Press，New York，USA. All rights reserved.</w:t>
      </w:r>
    </w:p>
    <w:p w:rsidR="00D67C36" w:rsidRPr="005D1EAA" w:rsidRDefault="00D67C36">
      <w:pPr>
        <w:spacing w:line="220" w:lineRule="exact"/>
        <w:rPr>
          <w:rFonts w:ascii="宋体" w:hAnsi="宋体" w:cs="宋体"/>
          <w:b/>
          <w:color w:val="000000"/>
          <w:sz w:val="18"/>
          <w:szCs w:val="18"/>
        </w:rPr>
      </w:pPr>
    </w:p>
    <w:p w:rsidR="00D67C36" w:rsidRPr="005D1EAA" w:rsidRDefault="00D67C36">
      <w:pPr>
        <w:spacing w:line="220" w:lineRule="exact"/>
        <w:rPr>
          <w:rFonts w:ascii="宋体" w:hAnsi="宋体" w:cs="宋体"/>
          <w:b/>
          <w:color w:val="000000"/>
          <w:sz w:val="18"/>
          <w:szCs w:val="18"/>
        </w:rPr>
      </w:pPr>
      <w:r w:rsidRPr="005D1EAA">
        <w:rPr>
          <w:rFonts w:ascii="宋体" w:hAnsi="宋体" w:cs="宋体"/>
          <w:b/>
          <w:color w:val="000000"/>
          <w:sz w:val="18"/>
          <w:szCs w:val="18"/>
        </w:rPr>
        <w:t xml:space="preserve">This publication is designed to provide accurate and authoritative information in regard to the subject matter covered. No part of this publication may be produced，stored in a retrieval system or transmitted in any form or by any means，electronic，mechanical，photocopying，recording，scanning or otherwise，except as permitted under 107 or 108 of the 1976 United States Copyright Act，without either the prior permission of the Publisher or the author. Requests to the Publisher for permission should be addressed to the Permissions Department of Marsland Press，PO Box 180432，Richmond Hill，New York 11418，USA，or call 1-347-321-7172，or email to </w:t>
      </w:r>
      <w:hyperlink r:id="rId12" w:history="1">
        <w:r w:rsidRPr="005D1EAA">
          <w:rPr>
            <w:rStyle w:val="Hyperlink"/>
            <w:rFonts w:ascii="宋体" w:hAnsi="宋体" w:cs="宋体"/>
            <w:b/>
            <w:color w:val="000000"/>
            <w:sz w:val="18"/>
            <w:szCs w:val="18"/>
            <w:u w:val="none"/>
          </w:rPr>
          <w:t>editor@sciencepub.net</w:t>
        </w:r>
      </w:hyperlink>
      <w:r w:rsidRPr="005D1EAA">
        <w:rPr>
          <w:rFonts w:ascii="宋体" w:hAnsi="宋体" w:cs="宋体"/>
          <w:b/>
          <w:color w:val="000000"/>
          <w:sz w:val="18"/>
          <w:szCs w:val="18"/>
        </w:rPr>
        <w:t xml:space="preserve">. </w:t>
      </w:r>
    </w:p>
    <w:p w:rsidR="00D67C36" w:rsidRPr="005D1EAA" w:rsidRDefault="00D67C36">
      <w:pPr>
        <w:spacing w:line="220" w:lineRule="exact"/>
        <w:rPr>
          <w:rFonts w:ascii="宋体" w:hAnsi="宋体" w:cs="宋体"/>
          <w:b/>
          <w:color w:val="000000"/>
          <w:sz w:val="18"/>
          <w:szCs w:val="18"/>
        </w:rPr>
      </w:pPr>
    </w:p>
    <w:p w:rsidR="00D67C36" w:rsidRPr="005D1EAA" w:rsidRDefault="00D67C36">
      <w:pPr>
        <w:spacing w:line="220" w:lineRule="exact"/>
        <w:rPr>
          <w:rFonts w:ascii="宋体" w:hAnsi="宋体" w:cs="宋体"/>
          <w:b/>
          <w:color w:val="000000"/>
          <w:sz w:val="18"/>
          <w:szCs w:val="18"/>
        </w:rPr>
      </w:pPr>
      <w:r w:rsidRPr="005D1EAA">
        <w:rPr>
          <w:rFonts w:ascii="宋体" w:hAnsi="宋体" w:cs="宋体"/>
          <w:b/>
          <w:color w:val="000000"/>
          <w:sz w:val="18"/>
          <w:szCs w:val="18"/>
        </w:rPr>
        <w:t xml:space="preserve">For ordering and customer service，call 1-347-321-7172，or email to </w:t>
      </w:r>
      <w:hyperlink r:id="rId13" w:history="1">
        <w:r w:rsidRPr="005D1EAA">
          <w:rPr>
            <w:rStyle w:val="Hyperlink"/>
            <w:rFonts w:ascii="宋体" w:hAnsi="宋体" w:cs="宋体"/>
            <w:b/>
            <w:color w:val="000000"/>
            <w:sz w:val="18"/>
            <w:szCs w:val="18"/>
            <w:u w:val="none"/>
          </w:rPr>
          <w:t>editor@sciencepub.net</w:t>
        </w:r>
      </w:hyperlink>
      <w:r w:rsidRPr="005D1EAA">
        <w:rPr>
          <w:rFonts w:ascii="宋体" w:hAnsi="宋体" w:cs="宋体"/>
          <w:b/>
          <w:color w:val="000000"/>
          <w:sz w:val="18"/>
          <w:szCs w:val="18"/>
        </w:rPr>
        <w:t xml:space="preserve">，or visit website </w:t>
      </w:r>
      <w:hyperlink r:id="rId14" w:history="1">
        <w:r w:rsidRPr="005D1EAA">
          <w:rPr>
            <w:rStyle w:val="Hyperlink"/>
            <w:rFonts w:ascii="宋体" w:hAnsi="宋体" w:cs="宋体"/>
            <w:b/>
            <w:color w:val="000000"/>
            <w:sz w:val="18"/>
            <w:szCs w:val="18"/>
            <w:u w:val="none"/>
          </w:rPr>
          <w:t>http：//www.sciencepub.net</w:t>
        </w:r>
      </w:hyperlink>
      <w:r w:rsidRPr="005D1EAA">
        <w:rPr>
          <w:rFonts w:ascii="宋体" w:hAnsi="宋体" w:cs="宋体"/>
          <w:b/>
          <w:color w:val="000000"/>
          <w:sz w:val="18"/>
          <w:szCs w:val="18"/>
        </w:rPr>
        <w:t>.</w:t>
      </w:r>
    </w:p>
    <w:p w:rsidR="00D67C36" w:rsidRPr="005D1EAA" w:rsidRDefault="00D67C36">
      <w:pPr>
        <w:spacing w:line="220" w:lineRule="exact"/>
        <w:rPr>
          <w:rFonts w:ascii="宋体" w:hAnsi="宋体" w:cs="宋体"/>
          <w:b/>
          <w:color w:val="000000"/>
          <w:sz w:val="18"/>
          <w:szCs w:val="18"/>
        </w:rPr>
      </w:pPr>
    </w:p>
    <w:p w:rsidR="00D67C36" w:rsidRPr="005D1EAA" w:rsidRDefault="00D67C36">
      <w:pPr>
        <w:spacing w:line="220" w:lineRule="exact"/>
        <w:rPr>
          <w:rFonts w:ascii="宋体" w:hAnsi="宋体" w:cs="宋体"/>
          <w:b/>
          <w:color w:val="000000"/>
          <w:sz w:val="18"/>
          <w:szCs w:val="18"/>
        </w:rPr>
      </w:pPr>
      <w:r w:rsidRPr="005D1EAA">
        <w:rPr>
          <w:rFonts w:ascii="宋体" w:hAnsi="宋体" w:cs="宋体"/>
          <w:b/>
          <w:color w:val="000000"/>
          <w:sz w:val="18"/>
          <w:szCs w:val="18"/>
        </w:rPr>
        <w:t>Library of Congress Cataloging-in-Publication Data</w:t>
      </w:r>
    </w:p>
    <w:p w:rsidR="00D67C36" w:rsidRPr="005D1EAA" w:rsidRDefault="00D67C36">
      <w:pPr>
        <w:spacing w:line="220" w:lineRule="exact"/>
        <w:rPr>
          <w:rFonts w:ascii="宋体" w:hAnsi="宋体" w:cs="宋体"/>
          <w:b/>
          <w:color w:val="000000"/>
          <w:sz w:val="18"/>
          <w:szCs w:val="18"/>
        </w:rPr>
      </w:pPr>
      <w:r w:rsidRPr="005D1EAA">
        <w:rPr>
          <w:rFonts w:ascii="宋体" w:hAnsi="宋体" w:cs="宋体"/>
          <w:b/>
          <w:color w:val="000000"/>
          <w:sz w:val="18"/>
          <w:szCs w:val="18"/>
        </w:rPr>
        <w:t>孙纯武 (Sun Chunwu)</w:t>
      </w:r>
    </w:p>
    <w:p w:rsidR="00D67C36" w:rsidRPr="005D1EAA" w:rsidRDefault="00D67C36">
      <w:pPr>
        <w:adjustRightInd w:val="0"/>
        <w:snapToGrid w:val="0"/>
        <w:spacing w:line="220" w:lineRule="exact"/>
        <w:rPr>
          <w:rFonts w:ascii="宋体" w:hAnsi="宋体" w:cs="宋体"/>
          <w:b/>
          <w:color w:val="000000"/>
          <w:sz w:val="18"/>
          <w:szCs w:val="18"/>
        </w:rPr>
      </w:pPr>
      <w:r w:rsidRPr="005D1EAA">
        <w:rPr>
          <w:rFonts w:ascii="宋体" w:hAnsi="宋体" w:cs="宋体"/>
          <w:b/>
          <w:color w:val="000000"/>
          <w:kern w:val="0"/>
          <w:sz w:val="18"/>
          <w:szCs w:val="18"/>
        </w:rPr>
        <w:t>太 极 话 天 下</w:t>
      </w:r>
    </w:p>
    <w:p w:rsidR="00D67C36" w:rsidRPr="005D1EAA" w:rsidRDefault="00D67C36">
      <w:pPr>
        <w:spacing w:line="220" w:lineRule="exact"/>
        <w:rPr>
          <w:rFonts w:ascii="宋体" w:hAnsi="宋体" w:cs="宋体"/>
          <w:b/>
          <w:color w:val="000000"/>
          <w:sz w:val="18"/>
          <w:szCs w:val="18"/>
        </w:rPr>
      </w:pPr>
    </w:p>
    <w:p w:rsidR="00D67C36" w:rsidRPr="005D1EAA" w:rsidRDefault="00D67C36">
      <w:pPr>
        <w:spacing w:line="220" w:lineRule="exact"/>
        <w:rPr>
          <w:rFonts w:ascii="宋体" w:hAnsi="宋体" w:cs="宋体"/>
          <w:b/>
          <w:color w:val="000000"/>
          <w:sz w:val="18"/>
          <w:szCs w:val="18"/>
        </w:rPr>
      </w:pPr>
      <w:r w:rsidRPr="005D1EAA">
        <w:rPr>
          <w:rFonts w:ascii="宋体" w:hAnsi="宋体" w:cs="宋体"/>
          <w:b/>
          <w:color w:val="000000"/>
          <w:sz w:val="18"/>
          <w:szCs w:val="18"/>
        </w:rPr>
        <w:t xml:space="preserve">   p.   cm.</w:t>
      </w:r>
    </w:p>
    <w:p w:rsidR="00D67C36" w:rsidRPr="005D1EAA" w:rsidRDefault="00D67C36">
      <w:pPr>
        <w:spacing w:line="220" w:lineRule="exact"/>
        <w:rPr>
          <w:rFonts w:ascii="宋体" w:hAnsi="宋体" w:cs="宋体"/>
          <w:b/>
          <w:color w:val="000000"/>
          <w:sz w:val="18"/>
          <w:szCs w:val="18"/>
        </w:rPr>
      </w:pPr>
    </w:p>
    <w:p w:rsidR="00D67C36" w:rsidRPr="005D1EAA" w:rsidRDefault="00D67C36">
      <w:pPr>
        <w:spacing w:line="220" w:lineRule="exact"/>
        <w:rPr>
          <w:rFonts w:ascii="宋体" w:hAnsi="宋体" w:cs="宋体"/>
          <w:b/>
          <w:color w:val="000000"/>
          <w:sz w:val="18"/>
          <w:szCs w:val="18"/>
        </w:rPr>
      </w:pPr>
      <w:r w:rsidRPr="005D1EAA">
        <w:rPr>
          <w:rFonts w:ascii="宋体" w:hAnsi="宋体" w:cs="宋体"/>
          <w:b/>
          <w:color w:val="000000"/>
          <w:sz w:val="18"/>
          <w:szCs w:val="18"/>
        </w:rPr>
        <w:t>ISBN-13： 978-1-5996-406</w:t>
      </w:r>
      <w:r w:rsidR="00DB21FF">
        <w:rPr>
          <w:rFonts w:ascii="宋体" w:hAnsi="宋体" w:cs="宋体" w:hint="default"/>
          <w:b/>
          <w:color w:val="000000"/>
          <w:sz w:val="18"/>
          <w:szCs w:val="18"/>
        </w:rPr>
        <w:t>9</w:t>
      </w:r>
      <w:r w:rsidRPr="005D1EAA">
        <w:rPr>
          <w:rFonts w:ascii="宋体" w:hAnsi="宋体" w:cs="宋体"/>
          <w:b/>
          <w:color w:val="000000"/>
          <w:sz w:val="18"/>
          <w:szCs w:val="18"/>
        </w:rPr>
        <w:t>-</w:t>
      </w:r>
      <w:r w:rsidR="00DB21FF">
        <w:rPr>
          <w:rFonts w:ascii="宋体" w:hAnsi="宋体" w:cs="宋体" w:hint="default"/>
          <w:b/>
          <w:color w:val="000000"/>
          <w:sz w:val="18"/>
          <w:szCs w:val="18"/>
        </w:rPr>
        <w:t>4</w:t>
      </w:r>
    </w:p>
    <w:p w:rsidR="00D67C36" w:rsidRPr="005D1EAA" w:rsidRDefault="00D67C36">
      <w:pPr>
        <w:spacing w:line="220" w:lineRule="exact"/>
        <w:rPr>
          <w:rFonts w:ascii="宋体" w:hAnsi="宋体" w:cs="宋体"/>
          <w:b/>
          <w:color w:val="000000"/>
          <w:sz w:val="18"/>
          <w:szCs w:val="18"/>
        </w:rPr>
      </w:pPr>
      <w:r w:rsidRPr="005D1EAA">
        <w:rPr>
          <w:rFonts w:ascii="宋体" w:hAnsi="宋体" w:cs="宋体"/>
          <w:b/>
          <w:color w:val="000000"/>
          <w:sz w:val="18"/>
          <w:szCs w:val="18"/>
        </w:rPr>
        <w:t>ISBN-10：</w:t>
      </w:r>
      <w:r w:rsidR="00DB21FF">
        <w:rPr>
          <w:rFonts w:ascii="宋体" w:hAnsi="宋体" w:cs="宋体"/>
          <w:b/>
          <w:color w:val="000000"/>
          <w:sz w:val="18"/>
          <w:szCs w:val="18"/>
        </w:rPr>
        <w:t xml:space="preserve"> 1-5996-406</w:t>
      </w:r>
      <w:r w:rsidR="00DB21FF">
        <w:rPr>
          <w:rFonts w:ascii="宋体" w:hAnsi="宋体" w:cs="宋体" w:hint="default"/>
          <w:b/>
          <w:color w:val="000000"/>
          <w:sz w:val="18"/>
          <w:szCs w:val="18"/>
        </w:rPr>
        <w:t>9</w:t>
      </w:r>
      <w:r w:rsidR="00DB21FF">
        <w:rPr>
          <w:rFonts w:ascii="宋体" w:hAnsi="宋体" w:cs="宋体"/>
          <w:b/>
          <w:color w:val="000000"/>
          <w:sz w:val="18"/>
          <w:szCs w:val="18"/>
        </w:rPr>
        <w:t>-</w:t>
      </w:r>
      <w:r w:rsidR="00DB21FF">
        <w:rPr>
          <w:rFonts w:ascii="宋体" w:hAnsi="宋体" w:cs="宋体" w:hint="default"/>
          <w:b/>
          <w:color w:val="000000"/>
          <w:sz w:val="18"/>
          <w:szCs w:val="18"/>
        </w:rPr>
        <w:t>4</w:t>
      </w:r>
    </w:p>
    <w:p w:rsidR="00D67C36" w:rsidRPr="005D1EAA" w:rsidRDefault="00D67C36">
      <w:pPr>
        <w:spacing w:line="220" w:lineRule="exact"/>
        <w:rPr>
          <w:rFonts w:ascii="宋体" w:hAnsi="宋体" w:cs="宋体"/>
          <w:b/>
          <w:color w:val="000000"/>
          <w:sz w:val="18"/>
          <w:szCs w:val="18"/>
        </w:rPr>
      </w:pPr>
      <w:r w:rsidRPr="005D1EAA">
        <w:rPr>
          <w:rFonts w:ascii="宋体" w:hAnsi="宋体" w:cs="宋体"/>
          <w:b/>
          <w:color w:val="000000"/>
          <w:sz w:val="18"/>
          <w:szCs w:val="18"/>
        </w:rPr>
        <w:t>Printing number</w:t>
      </w:r>
    </w:p>
    <w:p w:rsidR="00D67C36" w:rsidRPr="005D1EAA" w:rsidRDefault="00D67C36">
      <w:pPr>
        <w:tabs>
          <w:tab w:val="left" w:pos="2070"/>
        </w:tabs>
        <w:spacing w:line="220" w:lineRule="exact"/>
        <w:rPr>
          <w:rFonts w:ascii="宋体" w:hAnsi="宋体" w:cs="宋体"/>
          <w:b/>
          <w:color w:val="000000"/>
          <w:sz w:val="18"/>
          <w:szCs w:val="18"/>
        </w:rPr>
      </w:pPr>
      <w:r w:rsidRPr="005D1EAA">
        <w:rPr>
          <w:rFonts w:ascii="宋体" w:hAnsi="宋体" w:cs="宋体"/>
          <w:b/>
          <w:color w:val="000000"/>
          <w:sz w:val="18"/>
          <w:szCs w:val="18"/>
        </w:rPr>
        <w:t>10 9 8 7 6 5 4 3 2 1</w:t>
      </w:r>
    </w:p>
    <w:p w:rsidR="00D67C36" w:rsidRPr="005D1EAA" w:rsidRDefault="00D67C36">
      <w:pPr>
        <w:spacing w:line="220" w:lineRule="exact"/>
        <w:rPr>
          <w:rFonts w:ascii="宋体" w:hAnsi="宋体" w:cs="宋体"/>
          <w:b/>
          <w:color w:val="000000"/>
          <w:sz w:val="18"/>
          <w:szCs w:val="18"/>
        </w:rPr>
      </w:pPr>
    </w:p>
    <w:p w:rsidR="00D67C36" w:rsidRPr="005D1EAA" w:rsidRDefault="00D67C36">
      <w:pPr>
        <w:pStyle w:val="HTMLPreformatted"/>
        <w:spacing w:line="220" w:lineRule="exact"/>
        <w:jc w:val="center"/>
        <w:rPr>
          <w:b/>
          <w:color w:val="000000"/>
          <w:sz w:val="18"/>
          <w:szCs w:val="18"/>
        </w:rPr>
      </w:pPr>
      <w:r w:rsidRPr="005D1EAA">
        <w:rPr>
          <w:b/>
          <w:color w:val="000000"/>
          <w:sz w:val="18"/>
          <w:szCs w:val="18"/>
        </w:rPr>
        <w:t>Marsland Press</w:t>
      </w:r>
    </w:p>
    <w:p w:rsidR="00D67C36" w:rsidRPr="005D1EAA" w:rsidRDefault="00D67C36">
      <w:pPr>
        <w:spacing w:line="220" w:lineRule="exact"/>
        <w:jc w:val="center"/>
        <w:rPr>
          <w:rFonts w:ascii="宋体" w:hAnsi="宋体" w:cs="宋体"/>
          <w:b/>
          <w:color w:val="000000"/>
          <w:sz w:val="18"/>
          <w:szCs w:val="18"/>
        </w:rPr>
      </w:pPr>
      <w:r w:rsidRPr="005D1EAA">
        <w:rPr>
          <w:rFonts w:ascii="宋体" w:hAnsi="宋体" w:cs="宋体"/>
          <w:b/>
          <w:color w:val="000000"/>
          <w:sz w:val="18"/>
          <w:szCs w:val="18"/>
        </w:rPr>
        <w:t>PO Box 180432，Richmond Hill，New York 11418，the United States of America</w:t>
      </w:r>
    </w:p>
    <w:p w:rsidR="00D67C36" w:rsidRPr="005D1EAA" w:rsidRDefault="00D67C36">
      <w:pPr>
        <w:spacing w:line="220" w:lineRule="exact"/>
        <w:jc w:val="center"/>
        <w:rPr>
          <w:rFonts w:ascii="宋体" w:hAnsi="宋体" w:cs="宋体"/>
          <w:b/>
          <w:color w:val="000000"/>
          <w:sz w:val="18"/>
          <w:szCs w:val="18"/>
        </w:rPr>
      </w:pPr>
      <w:hyperlink r:id="rId15" w:history="1">
        <w:r w:rsidRPr="005D1EAA">
          <w:rPr>
            <w:rStyle w:val="Hyperlink"/>
            <w:rFonts w:ascii="宋体" w:hAnsi="宋体" w:cs="宋体"/>
            <w:b/>
            <w:color w:val="000000"/>
            <w:sz w:val="18"/>
            <w:szCs w:val="18"/>
            <w:u w:val="none"/>
          </w:rPr>
          <w:t>http：//www.sciencepub.net</w:t>
        </w:r>
      </w:hyperlink>
      <w:r w:rsidRPr="005D1EAA">
        <w:rPr>
          <w:rFonts w:ascii="宋体" w:hAnsi="宋体" w:cs="宋体"/>
          <w:b/>
          <w:color w:val="000000"/>
          <w:sz w:val="18"/>
          <w:szCs w:val="18"/>
        </w:rPr>
        <w:t xml:space="preserve">; </w:t>
      </w:r>
      <w:hyperlink r:id="rId16" w:history="1">
        <w:r w:rsidRPr="005D1EAA">
          <w:rPr>
            <w:rStyle w:val="Hyperlink"/>
            <w:rFonts w:ascii="宋体" w:hAnsi="宋体" w:cs="宋体"/>
            <w:b/>
            <w:color w:val="000000"/>
            <w:sz w:val="18"/>
            <w:szCs w:val="18"/>
            <w:u w:val="none"/>
          </w:rPr>
          <w:t>editor@</w:t>
        </w:r>
        <w:r w:rsidRPr="005D1EAA">
          <w:rPr>
            <w:rStyle w:val="Hyperlink"/>
            <w:rFonts w:ascii="宋体" w:hAnsi="宋体" w:cs="宋体"/>
            <w:b/>
            <w:color w:val="000000"/>
            <w:sz w:val="18"/>
            <w:szCs w:val="18"/>
            <w:u w:val="none"/>
            <w:lang w:eastAsia="en-US"/>
          </w:rPr>
          <w:t>sciencepub.net</w:t>
        </w:r>
      </w:hyperlink>
      <w:r w:rsidRPr="005D1EAA">
        <w:rPr>
          <w:rFonts w:ascii="宋体" w:hAnsi="宋体" w:cs="宋体"/>
          <w:b/>
          <w:color w:val="000000"/>
          <w:sz w:val="18"/>
          <w:szCs w:val="18"/>
        </w:rPr>
        <w:t xml:space="preserve">; </w:t>
      </w:r>
      <w:r w:rsidRPr="005D1EAA">
        <w:rPr>
          <w:rFonts w:ascii="宋体" w:hAnsi="宋体" w:cs="宋体"/>
          <w:b/>
          <w:color w:val="000000"/>
          <w:sz w:val="18"/>
          <w:szCs w:val="18"/>
          <w:lang w:eastAsia="en-US"/>
        </w:rPr>
        <w:t>(347) 321-7172</w:t>
      </w:r>
    </w:p>
    <w:p w:rsidR="00D67C36" w:rsidRPr="005D1EAA" w:rsidRDefault="00D67C36">
      <w:pPr>
        <w:spacing w:line="220" w:lineRule="exact"/>
        <w:jc w:val="center"/>
        <w:rPr>
          <w:rFonts w:ascii="宋体" w:hAnsi="宋体" w:cs="宋体"/>
          <w:b/>
          <w:color w:val="000000"/>
          <w:sz w:val="18"/>
          <w:szCs w:val="18"/>
        </w:rPr>
      </w:pPr>
    </w:p>
    <w:bookmarkEnd w:id="5"/>
    <w:bookmarkEnd w:id="6"/>
    <w:p w:rsidR="00D67C36" w:rsidRPr="005D1EAA" w:rsidRDefault="00D67C36">
      <w:pPr>
        <w:spacing w:line="220" w:lineRule="exact"/>
        <w:rPr>
          <w:rFonts w:ascii="宋体" w:hAnsi="宋体" w:cs="宋体"/>
          <w:b/>
          <w:color w:val="000000"/>
          <w:sz w:val="18"/>
          <w:szCs w:val="18"/>
        </w:rPr>
      </w:pPr>
      <w:r w:rsidRPr="005D1EAA">
        <w:rPr>
          <w:rFonts w:ascii="宋体" w:hAnsi="宋体" w:cs="宋体"/>
          <w:b/>
          <w:color w:val="000000"/>
          <w:sz w:val="18"/>
          <w:szCs w:val="18"/>
          <w:lang/>
        </w:rPr>
        <w:t>Integration of China it likes to gossip arrow to the heart of one of the following law of motion，the creation of yin and yang，gold，wood，water，fire and earth movement to rise to the evolution of all things philosophical thought highly of Taoism inaction WTO，stressed the unity and contradiction of opposites.</w:t>
      </w:r>
    </w:p>
    <w:p w:rsidR="00D67C36" w:rsidRPr="005D1EAA" w:rsidRDefault="00D67C36">
      <w:pPr>
        <w:adjustRightInd w:val="0"/>
        <w:snapToGrid w:val="0"/>
        <w:rPr>
          <w:b/>
          <w:color w:val="000000"/>
          <w:sz w:val="20"/>
        </w:rPr>
        <w:sectPr w:rsidR="00D67C36" w:rsidRPr="005D1EAA" w:rsidSect="000F5088">
          <w:footerReference w:type="default" r:id="rId17"/>
          <w:pgSz w:w="8392" w:h="11907" w:code="11"/>
          <w:pgMar w:top="907" w:right="907" w:bottom="907" w:left="907" w:header="720" w:footer="720" w:gutter="0"/>
          <w:pgNumType w:fmt="numberInDash"/>
          <w:cols w:space="720"/>
        </w:sectPr>
      </w:pPr>
    </w:p>
    <w:p w:rsidR="00D67C36" w:rsidRPr="005D1EAA" w:rsidRDefault="00D67C36">
      <w:pPr>
        <w:adjustRightInd w:val="0"/>
        <w:snapToGrid w:val="0"/>
        <w:rPr>
          <w:b/>
          <w:color w:val="000000"/>
          <w:sz w:val="20"/>
        </w:rPr>
      </w:pPr>
    </w:p>
    <w:p w:rsidR="00C95154" w:rsidRDefault="00C95154">
      <w:pPr>
        <w:widowControl/>
        <w:shd w:val="clear" w:color="auto" w:fill="FFFFFF"/>
        <w:adjustRightInd w:val="0"/>
        <w:snapToGrid w:val="0"/>
        <w:spacing w:line="288" w:lineRule="auto"/>
        <w:jc w:val="center"/>
        <w:rPr>
          <w:rFonts w:ascii="Calibri" w:eastAsia="楷体_GB2312" w:hAnsi="Calibri" w:cs="楷体_GB2312" w:hint="default"/>
          <w:b/>
          <w:color w:val="000000"/>
          <w:kern w:val="0"/>
          <w:sz w:val="20"/>
        </w:rPr>
      </w:pPr>
    </w:p>
    <w:p w:rsidR="00C653CB" w:rsidRPr="005D1EAA" w:rsidRDefault="00C653CB" w:rsidP="00C653CB">
      <w:pPr>
        <w:adjustRightInd w:val="0"/>
        <w:snapToGrid w:val="0"/>
        <w:ind w:firstLineChars="450" w:firstLine="1988"/>
        <w:rPr>
          <w:rFonts w:ascii="黑体" w:eastAsia="黑体" w:hAnsi="黑体"/>
          <w:b/>
          <w:color w:val="000000"/>
          <w:sz w:val="44"/>
          <w:szCs w:val="44"/>
        </w:rPr>
      </w:pPr>
    </w:p>
    <w:p w:rsidR="00C653CB" w:rsidRPr="005D1EAA" w:rsidRDefault="00C653CB" w:rsidP="00C653CB">
      <w:pPr>
        <w:adjustRightInd w:val="0"/>
        <w:snapToGrid w:val="0"/>
        <w:ind w:firstLineChars="500" w:firstLine="1807"/>
        <w:rPr>
          <w:b/>
          <w:color w:val="000000"/>
          <w:sz w:val="32"/>
          <w:szCs w:val="32"/>
        </w:rPr>
      </w:pPr>
      <w:r w:rsidRPr="005D1EAA">
        <w:rPr>
          <w:rFonts w:ascii="黑体" w:eastAsia="黑体" w:hAnsi="黑体" w:cs="黑体"/>
          <w:b/>
          <w:color w:val="000000"/>
          <w:sz w:val="36"/>
          <w:szCs w:val="36"/>
        </w:rPr>
        <w:t>目  录</w:t>
      </w:r>
    </w:p>
    <w:p w:rsidR="00C653CB" w:rsidRPr="005D1EAA" w:rsidRDefault="00C653CB" w:rsidP="00C653CB">
      <w:pPr>
        <w:adjustRightInd w:val="0"/>
        <w:snapToGrid w:val="0"/>
        <w:ind w:leftChars="135" w:left="283" w:firstLineChars="400" w:firstLine="803"/>
        <w:rPr>
          <w:b/>
          <w:color w:val="000000"/>
          <w:sz w:val="20"/>
        </w:rPr>
      </w:pPr>
    </w:p>
    <w:p w:rsidR="00C653CB" w:rsidRPr="005D1EAA" w:rsidRDefault="00C653CB" w:rsidP="00C653CB">
      <w:pPr>
        <w:adjustRightInd w:val="0"/>
        <w:snapToGrid w:val="0"/>
        <w:spacing w:line="360" w:lineRule="auto"/>
        <w:rPr>
          <w:rFonts w:ascii="黑体" w:eastAsia="黑体" w:hAnsi="黑体" w:cs="黑体"/>
          <w:b/>
          <w:color w:val="000000"/>
          <w:sz w:val="18"/>
          <w:szCs w:val="18"/>
        </w:rPr>
      </w:pPr>
      <w:r w:rsidRPr="005D1EAA">
        <w:rPr>
          <w:rFonts w:ascii="黑体" w:eastAsia="黑体" w:hAnsi="黑体" w:cs="黑体"/>
          <w:b/>
          <w:color w:val="000000"/>
          <w:sz w:val="18"/>
          <w:szCs w:val="18"/>
        </w:rPr>
        <w:t>目录 ……………………………………………………………</w:t>
      </w:r>
      <w:r>
        <w:rPr>
          <w:rFonts w:ascii="黑体" w:eastAsia="黑体" w:hAnsi="黑体" w:cs="黑体"/>
          <w:b/>
          <w:color w:val="000000"/>
          <w:sz w:val="18"/>
          <w:szCs w:val="18"/>
        </w:rPr>
        <w:t xml:space="preserve"> (</w:t>
      </w:r>
      <w:r>
        <w:rPr>
          <w:rFonts w:ascii="黑体" w:eastAsia="黑体" w:hAnsi="黑体" w:cs="黑体" w:hint="default"/>
          <w:b/>
          <w:color w:val="000000"/>
          <w:sz w:val="18"/>
          <w:szCs w:val="18"/>
        </w:rPr>
        <w:t>4</w:t>
      </w:r>
      <w:r w:rsidRPr="005D1EAA">
        <w:rPr>
          <w:rFonts w:ascii="黑体" w:eastAsia="黑体" w:hAnsi="黑体" w:cs="黑体"/>
          <w:b/>
          <w:color w:val="000000"/>
          <w:sz w:val="18"/>
          <w:szCs w:val="18"/>
        </w:rPr>
        <w:t>）</w:t>
      </w:r>
    </w:p>
    <w:p w:rsidR="00C653CB" w:rsidRPr="005D1EAA" w:rsidRDefault="00C653CB" w:rsidP="00C653CB">
      <w:pPr>
        <w:adjustRightInd w:val="0"/>
        <w:snapToGrid w:val="0"/>
        <w:spacing w:line="360" w:lineRule="auto"/>
        <w:rPr>
          <w:rFonts w:ascii="黑体" w:eastAsia="黑体" w:hAnsi="黑体" w:cs="黑体"/>
          <w:b/>
          <w:color w:val="000000"/>
          <w:sz w:val="18"/>
          <w:szCs w:val="18"/>
        </w:rPr>
      </w:pPr>
      <w:r w:rsidRPr="005D1EAA">
        <w:rPr>
          <w:rFonts w:ascii="黑体" w:eastAsia="黑体" w:hAnsi="黑体" w:cs="黑体"/>
          <w:b/>
          <w:color w:val="000000"/>
          <w:kern w:val="0"/>
          <w:sz w:val="18"/>
          <w:szCs w:val="18"/>
        </w:rPr>
        <w:t>读《太极话天下》（序）</w:t>
      </w:r>
      <w:r w:rsidRPr="005D1EAA">
        <w:rPr>
          <w:rFonts w:ascii="黑体" w:eastAsia="黑体" w:hAnsi="黑体" w:cs="黑体"/>
          <w:b/>
          <w:color w:val="000000"/>
          <w:sz w:val="18"/>
          <w:szCs w:val="18"/>
        </w:rPr>
        <w:t>……………………………  王德奎</w:t>
      </w:r>
      <w:r>
        <w:rPr>
          <w:rFonts w:ascii="黑体" w:eastAsia="黑体" w:hAnsi="黑体" w:cs="黑体"/>
          <w:b/>
          <w:color w:val="000000"/>
          <w:sz w:val="18"/>
          <w:szCs w:val="18"/>
        </w:rPr>
        <w:t>(</w:t>
      </w:r>
      <w:r>
        <w:rPr>
          <w:rFonts w:ascii="黑体" w:eastAsia="黑体" w:hAnsi="黑体" w:cs="黑体" w:hint="default"/>
          <w:b/>
          <w:color w:val="000000"/>
          <w:sz w:val="18"/>
          <w:szCs w:val="18"/>
        </w:rPr>
        <w:t>5</w:t>
      </w:r>
      <w:r w:rsidRPr="005D1EAA">
        <w:rPr>
          <w:rFonts w:ascii="黑体" w:eastAsia="黑体" w:hAnsi="黑体" w:cs="黑体"/>
          <w:b/>
          <w:color w:val="000000"/>
          <w:sz w:val="18"/>
          <w:szCs w:val="18"/>
        </w:rPr>
        <w:t>)</w:t>
      </w:r>
    </w:p>
    <w:p w:rsidR="00C653CB" w:rsidRPr="005D1EAA" w:rsidRDefault="00C653CB" w:rsidP="00C653CB">
      <w:pPr>
        <w:adjustRightInd w:val="0"/>
        <w:snapToGrid w:val="0"/>
        <w:spacing w:line="360" w:lineRule="auto"/>
        <w:rPr>
          <w:rFonts w:ascii="黑体" w:eastAsia="黑体" w:hAnsi="黑体" w:cs="黑体"/>
          <w:b/>
          <w:color w:val="000000"/>
          <w:sz w:val="18"/>
          <w:szCs w:val="18"/>
        </w:rPr>
      </w:pPr>
      <w:r w:rsidRPr="005D1EAA">
        <w:rPr>
          <w:rFonts w:ascii="黑体" w:eastAsia="黑体" w:hAnsi="黑体" w:cs="黑体"/>
          <w:b/>
          <w:color w:val="000000"/>
          <w:kern w:val="0"/>
          <w:sz w:val="18"/>
          <w:szCs w:val="18"/>
          <w:shd w:val="clear" w:color="auto" w:fill="FFFFFF"/>
        </w:rPr>
        <w:t xml:space="preserve">推荐函 </w:t>
      </w:r>
      <w:r w:rsidRPr="005D1EAA">
        <w:rPr>
          <w:rFonts w:ascii="黑体" w:eastAsia="黑体" w:hAnsi="黑体" w:cs="黑体"/>
          <w:b/>
          <w:color w:val="000000"/>
          <w:sz w:val="18"/>
          <w:szCs w:val="18"/>
        </w:rPr>
        <w:t>………………………………………………… 王汰非</w:t>
      </w:r>
      <w:r>
        <w:rPr>
          <w:rFonts w:ascii="黑体" w:eastAsia="黑体" w:hAnsi="黑体" w:cs="黑体"/>
          <w:b/>
          <w:color w:val="000000"/>
          <w:sz w:val="18"/>
          <w:szCs w:val="18"/>
        </w:rPr>
        <w:t>(</w:t>
      </w:r>
      <w:r>
        <w:rPr>
          <w:rFonts w:ascii="黑体" w:eastAsia="黑体" w:hAnsi="黑体" w:cs="黑体" w:hint="default"/>
          <w:b/>
          <w:color w:val="000000"/>
          <w:sz w:val="18"/>
          <w:szCs w:val="18"/>
        </w:rPr>
        <w:t>7</w:t>
      </w:r>
      <w:r w:rsidRPr="005D1EAA">
        <w:rPr>
          <w:rFonts w:ascii="黑体" w:eastAsia="黑体" w:hAnsi="黑体" w:cs="黑体"/>
          <w:b/>
          <w:color w:val="000000"/>
          <w:sz w:val="18"/>
          <w:szCs w:val="18"/>
        </w:rPr>
        <w:t>)</w:t>
      </w:r>
    </w:p>
    <w:p w:rsidR="00C653CB" w:rsidRPr="005D1EAA" w:rsidRDefault="00C653CB" w:rsidP="00C653CB">
      <w:pPr>
        <w:adjustRightInd w:val="0"/>
        <w:snapToGrid w:val="0"/>
        <w:spacing w:line="360" w:lineRule="auto"/>
        <w:rPr>
          <w:rFonts w:ascii="黑体" w:eastAsia="黑体" w:hAnsi="黑体" w:cs="黑体"/>
          <w:b/>
          <w:color w:val="000000"/>
          <w:sz w:val="18"/>
          <w:szCs w:val="18"/>
        </w:rPr>
      </w:pPr>
      <w:r w:rsidRPr="005D1EAA">
        <w:rPr>
          <w:rFonts w:ascii="黑体" w:eastAsia="黑体" w:hAnsi="黑体" w:cs="黑体"/>
          <w:b/>
          <w:color w:val="000000"/>
          <w:sz w:val="18"/>
          <w:szCs w:val="18"/>
        </w:rPr>
        <w:t>写在前边的话 ………………………………………… 郑淞云</w:t>
      </w:r>
      <w:r>
        <w:rPr>
          <w:rFonts w:ascii="黑体" w:eastAsia="黑体" w:hAnsi="黑体" w:cs="黑体"/>
          <w:b/>
          <w:color w:val="000000"/>
          <w:sz w:val="18"/>
          <w:szCs w:val="18"/>
        </w:rPr>
        <w:t>(</w:t>
      </w:r>
      <w:r>
        <w:rPr>
          <w:rFonts w:ascii="黑体" w:eastAsia="黑体" w:hAnsi="黑体" w:cs="黑体" w:hint="default"/>
          <w:b/>
          <w:color w:val="000000"/>
          <w:sz w:val="18"/>
          <w:szCs w:val="18"/>
        </w:rPr>
        <w:t>8</w:t>
      </w:r>
      <w:r w:rsidRPr="005D1EAA">
        <w:rPr>
          <w:rFonts w:ascii="黑体" w:eastAsia="黑体" w:hAnsi="黑体" w:cs="黑体"/>
          <w:b/>
          <w:color w:val="000000"/>
          <w:sz w:val="18"/>
          <w:szCs w:val="18"/>
        </w:rPr>
        <w:t>)</w:t>
      </w:r>
    </w:p>
    <w:p w:rsidR="00C653CB" w:rsidRPr="005D1EAA" w:rsidRDefault="00C653CB" w:rsidP="00C653CB">
      <w:pPr>
        <w:adjustRightInd w:val="0"/>
        <w:snapToGrid w:val="0"/>
        <w:spacing w:line="360" w:lineRule="auto"/>
        <w:rPr>
          <w:rFonts w:ascii="黑体" w:eastAsia="黑体" w:hAnsi="黑体" w:cs="黑体"/>
          <w:b/>
          <w:color w:val="000000"/>
          <w:sz w:val="18"/>
          <w:szCs w:val="18"/>
        </w:rPr>
      </w:pPr>
      <w:r w:rsidRPr="005D1EAA">
        <w:rPr>
          <w:rFonts w:ascii="黑体" w:eastAsia="黑体" w:hAnsi="黑体" w:cs="黑体"/>
          <w:b/>
          <w:color w:val="000000"/>
          <w:sz w:val="18"/>
          <w:szCs w:val="18"/>
        </w:rPr>
        <w:t>引言 ……………………………………………………………（</w:t>
      </w:r>
      <w:r>
        <w:rPr>
          <w:rFonts w:ascii="黑体" w:eastAsia="黑体" w:hAnsi="黑体" w:cs="黑体" w:hint="default"/>
          <w:b/>
          <w:color w:val="000000"/>
          <w:sz w:val="18"/>
          <w:szCs w:val="18"/>
        </w:rPr>
        <w:t>9</w:t>
      </w:r>
      <w:r w:rsidRPr="005D1EAA">
        <w:rPr>
          <w:rFonts w:ascii="黑体" w:eastAsia="黑体" w:hAnsi="黑体" w:cs="黑体"/>
          <w:b/>
          <w:color w:val="000000"/>
          <w:sz w:val="18"/>
          <w:szCs w:val="18"/>
        </w:rPr>
        <w:t>）</w:t>
      </w:r>
    </w:p>
    <w:p w:rsidR="00C653CB" w:rsidRPr="005D1EAA" w:rsidRDefault="00C653CB" w:rsidP="00C653CB">
      <w:pPr>
        <w:adjustRightInd w:val="0"/>
        <w:snapToGrid w:val="0"/>
        <w:spacing w:line="360" w:lineRule="auto"/>
        <w:rPr>
          <w:rFonts w:ascii="黑体" w:eastAsia="黑体" w:hAnsi="黑体" w:cs="黑体"/>
          <w:b/>
          <w:color w:val="000000"/>
          <w:sz w:val="18"/>
          <w:szCs w:val="18"/>
        </w:rPr>
      </w:pPr>
      <w:r w:rsidRPr="005D1EAA">
        <w:rPr>
          <w:rFonts w:ascii="黑体" w:eastAsia="黑体" w:hAnsi="黑体" w:cs="黑体"/>
          <w:b/>
          <w:color w:val="000000"/>
          <w:sz w:val="18"/>
          <w:szCs w:val="18"/>
        </w:rPr>
        <w:t>内容简介 ………………………………………………………（</w:t>
      </w:r>
      <w:r>
        <w:rPr>
          <w:rFonts w:ascii="黑体" w:eastAsia="黑体" w:hAnsi="黑体" w:cs="黑体" w:hint="default"/>
          <w:b/>
          <w:color w:val="000000"/>
          <w:sz w:val="18"/>
          <w:szCs w:val="18"/>
        </w:rPr>
        <w:t>11</w:t>
      </w:r>
      <w:r w:rsidRPr="005D1EAA">
        <w:rPr>
          <w:rFonts w:ascii="黑体" w:eastAsia="黑体" w:hAnsi="黑体" w:cs="黑体"/>
          <w:b/>
          <w:color w:val="000000"/>
          <w:sz w:val="18"/>
          <w:szCs w:val="18"/>
        </w:rPr>
        <w:t>）</w:t>
      </w:r>
    </w:p>
    <w:p w:rsidR="00C653CB" w:rsidRPr="005D1EAA" w:rsidRDefault="00C653CB" w:rsidP="00C653CB">
      <w:pPr>
        <w:adjustRightInd w:val="0"/>
        <w:snapToGrid w:val="0"/>
        <w:spacing w:line="360" w:lineRule="auto"/>
        <w:rPr>
          <w:rFonts w:ascii="黑体" w:eastAsia="黑体" w:hAnsi="黑体" w:cs="黑体"/>
          <w:b/>
          <w:color w:val="000000"/>
          <w:sz w:val="18"/>
          <w:szCs w:val="18"/>
        </w:rPr>
      </w:pPr>
      <w:r w:rsidRPr="005D1EAA">
        <w:rPr>
          <w:rFonts w:ascii="黑体" w:eastAsia="黑体" w:hAnsi="黑体" w:cs="黑体"/>
          <w:b/>
          <w:color w:val="000000"/>
          <w:sz w:val="18"/>
          <w:szCs w:val="18"/>
        </w:rPr>
        <w:t>太极话天下 ……………………………………………………</w:t>
      </w:r>
      <w:r>
        <w:rPr>
          <w:rFonts w:ascii="黑体" w:eastAsia="黑体" w:hAnsi="黑体" w:cs="黑体"/>
          <w:b/>
          <w:color w:val="000000"/>
          <w:sz w:val="18"/>
          <w:szCs w:val="18"/>
        </w:rPr>
        <w:t xml:space="preserve"> (1</w:t>
      </w:r>
      <w:r>
        <w:rPr>
          <w:rFonts w:ascii="黑体" w:eastAsia="黑体" w:hAnsi="黑体" w:cs="黑体" w:hint="default"/>
          <w:b/>
          <w:color w:val="000000"/>
          <w:sz w:val="18"/>
          <w:szCs w:val="18"/>
        </w:rPr>
        <w:t>2</w:t>
      </w:r>
      <w:r w:rsidRPr="005D1EAA">
        <w:rPr>
          <w:rFonts w:ascii="黑体" w:eastAsia="黑体" w:hAnsi="黑体" w:cs="黑体"/>
          <w:b/>
          <w:color w:val="000000"/>
          <w:sz w:val="18"/>
          <w:szCs w:val="18"/>
        </w:rPr>
        <w:t>）</w:t>
      </w:r>
    </w:p>
    <w:p w:rsidR="00C653CB" w:rsidRPr="000E5C39" w:rsidRDefault="00C653CB" w:rsidP="00C653CB">
      <w:pPr>
        <w:adjustRightInd w:val="0"/>
        <w:snapToGrid w:val="0"/>
        <w:spacing w:line="360" w:lineRule="auto"/>
        <w:jc w:val="left"/>
        <w:rPr>
          <w:rFonts w:ascii="黑体" w:eastAsia="黑体" w:hAnsi="黑体" w:cs="黑体" w:hint="default"/>
          <w:b/>
          <w:color w:val="000000"/>
          <w:sz w:val="18"/>
          <w:szCs w:val="18"/>
        </w:rPr>
      </w:pPr>
      <w:r w:rsidRPr="000E5C39">
        <w:rPr>
          <w:rFonts w:ascii="黑体" w:eastAsia="黑体" w:hAnsi="黑体" w:cs="黑体"/>
          <w:b/>
          <w:color w:val="000000"/>
          <w:sz w:val="18"/>
          <w:szCs w:val="18"/>
        </w:rPr>
        <w:t>我的理解太极八图 …</w:t>
      </w:r>
      <w:bookmarkStart w:id="7" w:name="OLE_LINK28"/>
      <w:bookmarkStart w:id="8" w:name="OLE_LINK29"/>
      <w:r w:rsidRPr="000E5C39">
        <w:rPr>
          <w:rFonts w:ascii="黑体" w:eastAsia="黑体" w:hAnsi="黑体" w:cs="黑体"/>
          <w:b/>
          <w:color w:val="000000"/>
          <w:sz w:val="18"/>
          <w:szCs w:val="18"/>
        </w:rPr>
        <w:t>…………………………………………</w:t>
      </w:r>
      <w:bookmarkEnd w:id="7"/>
      <w:bookmarkEnd w:id="8"/>
      <w:r w:rsidRPr="000E5C39">
        <w:rPr>
          <w:rFonts w:ascii="黑体" w:eastAsia="黑体" w:hAnsi="黑体" w:cs="黑体"/>
          <w:b/>
          <w:color w:val="000000"/>
          <w:sz w:val="18"/>
          <w:szCs w:val="18"/>
        </w:rPr>
        <w:t xml:space="preserve"> (1</w:t>
      </w:r>
      <w:r w:rsidRPr="000E5C39">
        <w:rPr>
          <w:rFonts w:ascii="黑体" w:eastAsia="黑体" w:hAnsi="黑体" w:cs="黑体" w:hint="default"/>
          <w:b/>
          <w:color w:val="000000"/>
          <w:sz w:val="18"/>
          <w:szCs w:val="18"/>
        </w:rPr>
        <w:t>11</w:t>
      </w:r>
      <w:r w:rsidRPr="000E5C39">
        <w:rPr>
          <w:rFonts w:ascii="黑体" w:eastAsia="黑体" w:hAnsi="黑体" w:cs="黑体"/>
          <w:b/>
          <w:color w:val="000000"/>
          <w:sz w:val="18"/>
          <w:szCs w:val="18"/>
        </w:rPr>
        <w:t>)</w:t>
      </w:r>
    </w:p>
    <w:p w:rsidR="00C653CB" w:rsidRPr="000E5C39" w:rsidRDefault="00C653CB" w:rsidP="00C653CB">
      <w:pPr>
        <w:adjustRightInd w:val="0"/>
        <w:snapToGrid w:val="0"/>
        <w:spacing w:line="360" w:lineRule="auto"/>
        <w:jc w:val="left"/>
        <w:rPr>
          <w:rFonts w:ascii="黑体" w:eastAsia="黑体" w:hAnsi="黑体" w:cs="黑体"/>
          <w:b/>
          <w:color w:val="000000"/>
          <w:sz w:val="18"/>
          <w:szCs w:val="18"/>
        </w:rPr>
      </w:pPr>
      <w:r w:rsidRPr="000E5C39">
        <w:rPr>
          <w:rFonts w:ascii="华文隶书" w:eastAsia="华文隶书" w:hAnsi="华文隶书" w:cs="华文隶书"/>
          <w:b/>
          <w:color w:val="000000"/>
          <w:kern w:val="0"/>
          <w:sz w:val="18"/>
          <w:szCs w:val="18"/>
          <w:shd w:val="clear" w:color="auto" w:fill="FFFFFF"/>
        </w:rPr>
        <w:t>推 荐 函</w:t>
      </w:r>
      <w:r w:rsidRPr="000E5C39">
        <w:rPr>
          <w:rFonts w:ascii="黑体" w:eastAsia="黑体" w:hAnsi="黑体" w:cs="黑体"/>
          <w:b/>
          <w:color w:val="000000"/>
          <w:sz w:val="18"/>
          <w:szCs w:val="18"/>
        </w:rPr>
        <w:t>…………</w:t>
      </w:r>
      <w:r>
        <w:rPr>
          <w:rFonts w:ascii="黑体" w:eastAsia="黑体" w:hAnsi="黑体" w:cs="黑体"/>
          <w:b/>
          <w:color w:val="000000"/>
          <w:sz w:val="18"/>
          <w:szCs w:val="18"/>
        </w:rPr>
        <w:t>…………………………………………</w:t>
      </w:r>
      <w:r>
        <w:rPr>
          <w:rFonts w:ascii="黑体" w:eastAsia="黑体" w:hAnsi="黑体" w:cs="黑体" w:hint="default"/>
          <w:b/>
          <w:color w:val="000000"/>
          <w:sz w:val="18"/>
          <w:szCs w:val="18"/>
        </w:rPr>
        <w:t xml:space="preserve">    (121)</w:t>
      </w:r>
    </w:p>
    <w:p w:rsidR="00C653CB" w:rsidRPr="000E5C39" w:rsidRDefault="00C653CB" w:rsidP="00C653CB">
      <w:pPr>
        <w:pStyle w:val="Default"/>
        <w:spacing w:line="360" w:lineRule="auto"/>
        <w:rPr>
          <w:rFonts w:ascii="黑体" w:eastAsia="黑体" w:hAnsi="黑体" w:cs="黑体" w:hint="eastAsia"/>
          <w:b/>
          <w:sz w:val="18"/>
          <w:szCs w:val="18"/>
        </w:rPr>
      </w:pPr>
      <w:r w:rsidRPr="000E5C39">
        <w:rPr>
          <w:rFonts w:ascii="黑体" w:eastAsia="黑体" w:hAnsi="黑体" w:cs="黑体" w:hint="eastAsia"/>
          <w:b/>
          <w:sz w:val="18"/>
          <w:szCs w:val="18"/>
        </w:rPr>
        <w:t>请求立即停止放化疗治白血病、癌病、艾滋病 ……</w:t>
      </w:r>
      <w:r w:rsidRPr="000E5C39">
        <w:rPr>
          <w:rFonts w:ascii="黑体" w:eastAsia="黑体" w:hAnsi="黑体" w:cs="黑体"/>
          <w:b/>
          <w:sz w:val="18"/>
          <w:szCs w:val="18"/>
        </w:rPr>
        <w:t>…</w:t>
      </w:r>
      <w:r w:rsidRPr="000E5C39">
        <w:rPr>
          <w:rFonts w:ascii="黑体" w:eastAsia="黑体" w:hAnsi="黑体" w:cs="黑体" w:hint="eastAsia"/>
          <w:b/>
          <w:sz w:val="18"/>
          <w:szCs w:val="18"/>
        </w:rPr>
        <w:t>……（1</w:t>
      </w:r>
      <w:r w:rsidRPr="000E5C39">
        <w:rPr>
          <w:rFonts w:ascii="黑体" w:eastAsia="黑体" w:hAnsi="黑体" w:cs="黑体"/>
          <w:b/>
          <w:sz w:val="18"/>
          <w:szCs w:val="18"/>
        </w:rPr>
        <w:t>2</w:t>
      </w:r>
      <w:r>
        <w:rPr>
          <w:rFonts w:ascii="黑体" w:eastAsia="黑体" w:hAnsi="黑体" w:cs="黑体"/>
          <w:b/>
          <w:sz w:val="18"/>
          <w:szCs w:val="18"/>
        </w:rPr>
        <w:t>2</w:t>
      </w:r>
      <w:r w:rsidRPr="000E5C39">
        <w:rPr>
          <w:rFonts w:ascii="黑体" w:eastAsia="黑体" w:hAnsi="黑体" w:cs="黑体" w:hint="eastAsia"/>
          <w:b/>
          <w:sz w:val="18"/>
          <w:szCs w:val="18"/>
        </w:rPr>
        <w:t>）</w:t>
      </w:r>
    </w:p>
    <w:p w:rsidR="00C653CB" w:rsidRPr="005D1EAA" w:rsidRDefault="00C653CB" w:rsidP="00C653CB">
      <w:pPr>
        <w:pStyle w:val="Default"/>
        <w:spacing w:line="360" w:lineRule="auto"/>
        <w:rPr>
          <w:rFonts w:ascii="黑体" w:eastAsia="黑体" w:hAnsi="黑体" w:cs="黑体" w:hint="eastAsia"/>
          <w:b/>
          <w:sz w:val="18"/>
          <w:szCs w:val="18"/>
        </w:rPr>
      </w:pPr>
      <w:bookmarkStart w:id="9" w:name="OLE_LINK4"/>
      <w:bookmarkStart w:id="10" w:name="OLE_LINK5"/>
      <w:bookmarkStart w:id="11" w:name="OLE_LINK6"/>
      <w:bookmarkStart w:id="12" w:name="OLE_LINK7"/>
      <w:bookmarkStart w:id="13" w:name="OLE_LINK8"/>
      <w:r w:rsidRPr="005D1EAA">
        <w:rPr>
          <w:rFonts w:ascii="黑体" w:eastAsia="黑体" w:hAnsi="黑体" w:cs="黑体" w:hint="eastAsia"/>
          <w:b/>
          <w:sz w:val="18"/>
          <w:szCs w:val="18"/>
        </w:rPr>
        <w:t>癌病友咨询康复永生群的宗旨</w:t>
      </w:r>
      <w:bookmarkEnd w:id="9"/>
      <w:bookmarkEnd w:id="10"/>
      <w:bookmarkEnd w:id="11"/>
      <w:bookmarkEnd w:id="12"/>
      <w:bookmarkEnd w:id="13"/>
      <w:r w:rsidRPr="005D1EAA">
        <w:rPr>
          <w:rFonts w:ascii="黑体" w:eastAsia="黑体" w:hAnsi="黑体" w:cs="黑体" w:hint="eastAsia"/>
          <w:b/>
          <w:sz w:val="18"/>
          <w:szCs w:val="18"/>
        </w:rPr>
        <w:t xml:space="preserve"> ………………………………（13</w:t>
      </w:r>
      <w:r>
        <w:rPr>
          <w:rFonts w:ascii="黑体" w:eastAsia="黑体" w:hAnsi="黑体" w:cs="黑体"/>
          <w:b/>
          <w:sz w:val="18"/>
          <w:szCs w:val="18"/>
        </w:rPr>
        <w:t>6</w:t>
      </w:r>
      <w:r w:rsidRPr="005D1EAA">
        <w:rPr>
          <w:rFonts w:ascii="黑体" w:eastAsia="黑体" w:hAnsi="黑体" w:cs="黑体" w:hint="eastAsia"/>
          <w:b/>
          <w:sz w:val="18"/>
          <w:szCs w:val="18"/>
        </w:rPr>
        <w:t>）</w:t>
      </w:r>
    </w:p>
    <w:p w:rsidR="00C653CB" w:rsidRPr="005D1EAA" w:rsidRDefault="00C653CB" w:rsidP="00C653CB">
      <w:pPr>
        <w:pStyle w:val="Default"/>
        <w:spacing w:line="360" w:lineRule="auto"/>
        <w:rPr>
          <w:rFonts w:ascii="黑体" w:eastAsia="黑体" w:hAnsi="黑体" w:cs="黑体" w:hint="eastAsia"/>
          <w:b/>
          <w:sz w:val="18"/>
          <w:szCs w:val="18"/>
        </w:rPr>
      </w:pPr>
      <w:bookmarkStart w:id="14" w:name="OLE_LINK9"/>
      <w:bookmarkStart w:id="15" w:name="OLE_LINK10"/>
      <w:bookmarkStart w:id="16" w:name="OLE_LINK11"/>
      <w:r w:rsidRPr="005D1EAA">
        <w:rPr>
          <w:rFonts w:ascii="黑体" w:eastAsia="黑体" w:hAnsi="黑体" w:cs="黑体" w:hint="eastAsia"/>
          <w:b/>
          <w:sz w:val="18"/>
          <w:szCs w:val="18"/>
        </w:rPr>
        <w:t>癌症不是病！颠覆传统医学的惊世观点</w:t>
      </w:r>
      <w:bookmarkEnd w:id="14"/>
      <w:bookmarkEnd w:id="15"/>
      <w:bookmarkEnd w:id="16"/>
      <w:r w:rsidRPr="005D1EAA">
        <w:rPr>
          <w:rFonts w:ascii="黑体" w:eastAsia="黑体" w:hAnsi="黑体" w:cs="黑体" w:hint="eastAsia"/>
          <w:b/>
          <w:sz w:val="18"/>
          <w:szCs w:val="18"/>
        </w:rPr>
        <w:t xml:space="preserve"> ……………………（1</w:t>
      </w:r>
      <w:r>
        <w:rPr>
          <w:rFonts w:ascii="黑体" w:eastAsia="黑体" w:hAnsi="黑体" w:cs="黑体"/>
          <w:b/>
          <w:sz w:val="18"/>
          <w:szCs w:val="18"/>
        </w:rPr>
        <w:t>39</w:t>
      </w:r>
      <w:r w:rsidRPr="005D1EAA">
        <w:rPr>
          <w:rFonts w:ascii="黑体" w:eastAsia="黑体" w:hAnsi="黑体" w:cs="黑体" w:hint="eastAsia"/>
          <w:b/>
          <w:sz w:val="18"/>
          <w:szCs w:val="18"/>
        </w:rPr>
        <w:t>）</w:t>
      </w:r>
    </w:p>
    <w:p w:rsidR="00C653CB" w:rsidRPr="005D1EAA" w:rsidRDefault="00C653CB" w:rsidP="00C653CB">
      <w:pPr>
        <w:widowControl/>
        <w:shd w:val="clear" w:color="auto" w:fill="FFFFFF"/>
        <w:adjustRightInd w:val="0"/>
        <w:snapToGrid w:val="0"/>
        <w:spacing w:line="360" w:lineRule="auto"/>
        <w:outlineLvl w:val="0"/>
        <w:rPr>
          <w:rFonts w:ascii="黑体" w:eastAsia="黑体" w:hAnsi="黑体" w:cs="黑体"/>
          <w:b/>
          <w:color w:val="000000"/>
          <w:sz w:val="18"/>
          <w:szCs w:val="18"/>
        </w:rPr>
      </w:pPr>
      <w:bookmarkStart w:id="17" w:name="OLE_LINK12"/>
      <w:bookmarkStart w:id="18" w:name="OLE_LINK13"/>
      <w:bookmarkStart w:id="19" w:name="OLE_LINK14"/>
      <w:r w:rsidRPr="005D1EAA">
        <w:rPr>
          <w:rFonts w:ascii="黑体" w:eastAsia="黑体" w:hAnsi="黑体" w:cs="黑体"/>
          <w:b/>
          <w:color w:val="000000"/>
          <w:sz w:val="18"/>
          <w:szCs w:val="18"/>
        </w:rPr>
        <w:t>关于唐僧三个徒弟姓名塑造</w:t>
      </w:r>
      <w:bookmarkEnd w:id="17"/>
      <w:bookmarkEnd w:id="18"/>
      <w:bookmarkEnd w:id="19"/>
      <w:r w:rsidRPr="005D1EAA">
        <w:rPr>
          <w:rFonts w:ascii="黑体" w:eastAsia="黑体" w:hAnsi="黑体" w:cs="黑体"/>
          <w:b/>
          <w:color w:val="000000"/>
          <w:sz w:val="18"/>
          <w:szCs w:val="18"/>
        </w:rPr>
        <w:t xml:space="preserve"> ………………………………… (1</w:t>
      </w:r>
      <w:r>
        <w:rPr>
          <w:rFonts w:ascii="黑体" w:eastAsia="黑体" w:hAnsi="黑体" w:cs="黑体" w:hint="default"/>
          <w:b/>
          <w:color w:val="000000"/>
          <w:sz w:val="18"/>
          <w:szCs w:val="18"/>
        </w:rPr>
        <w:t>42</w:t>
      </w:r>
      <w:r w:rsidRPr="005D1EAA">
        <w:rPr>
          <w:rFonts w:ascii="黑体" w:eastAsia="黑体" w:hAnsi="黑体" w:cs="黑体"/>
          <w:b/>
          <w:color w:val="000000"/>
          <w:sz w:val="18"/>
          <w:szCs w:val="18"/>
        </w:rPr>
        <w:t>)</w:t>
      </w:r>
    </w:p>
    <w:p w:rsidR="00C653CB" w:rsidRPr="005D1EAA" w:rsidRDefault="00C653CB" w:rsidP="00C653CB">
      <w:pPr>
        <w:adjustRightInd w:val="0"/>
        <w:snapToGrid w:val="0"/>
        <w:spacing w:line="360" w:lineRule="auto"/>
        <w:rPr>
          <w:rFonts w:ascii="黑体" w:eastAsia="黑体" w:hAnsi="黑体" w:cs="黑体"/>
          <w:b/>
          <w:color w:val="000000"/>
          <w:sz w:val="18"/>
          <w:szCs w:val="18"/>
        </w:rPr>
      </w:pPr>
      <w:bookmarkStart w:id="20" w:name="OLE_LINK15"/>
      <w:bookmarkStart w:id="21" w:name="OLE_LINK16"/>
      <w:r w:rsidRPr="005D1EAA">
        <w:rPr>
          <w:rFonts w:ascii="黑体" w:eastAsia="黑体" w:hAnsi="黑体" w:cs="黑体"/>
          <w:b/>
          <w:color w:val="000000"/>
          <w:sz w:val="18"/>
          <w:szCs w:val="18"/>
        </w:rPr>
        <w:t>关于“南无阿弥陀佛”之我见</w:t>
      </w:r>
      <w:bookmarkEnd w:id="20"/>
      <w:bookmarkEnd w:id="21"/>
      <w:r w:rsidRPr="005D1EAA">
        <w:rPr>
          <w:rFonts w:ascii="黑体" w:eastAsia="黑体" w:hAnsi="黑体" w:cs="黑体"/>
          <w:b/>
          <w:color w:val="000000"/>
          <w:sz w:val="18"/>
          <w:szCs w:val="18"/>
        </w:rPr>
        <w:t xml:space="preserve"> ……………………………… (1</w:t>
      </w:r>
      <w:r>
        <w:rPr>
          <w:rFonts w:ascii="黑体" w:eastAsia="黑体" w:hAnsi="黑体" w:cs="黑体" w:hint="default"/>
          <w:b/>
          <w:color w:val="000000"/>
          <w:sz w:val="18"/>
          <w:szCs w:val="18"/>
        </w:rPr>
        <w:t>44</w:t>
      </w:r>
      <w:r w:rsidRPr="005D1EAA">
        <w:rPr>
          <w:rFonts w:ascii="黑体" w:eastAsia="黑体" w:hAnsi="黑体" w:cs="黑体"/>
          <w:b/>
          <w:color w:val="000000"/>
          <w:sz w:val="18"/>
          <w:szCs w:val="18"/>
        </w:rPr>
        <w:t>)</w:t>
      </w:r>
    </w:p>
    <w:p w:rsidR="00C653CB" w:rsidRPr="005D1EAA" w:rsidRDefault="00C653CB" w:rsidP="00C653CB">
      <w:pPr>
        <w:adjustRightInd w:val="0"/>
        <w:snapToGrid w:val="0"/>
        <w:spacing w:line="360" w:lineRule="auto"/>
        <w:rPr>
          <w:rFonts w:ascii="黑体" w:eastAsia="黑体" w:hAnsi="黑体" w:cs="黑体"/>
          <w:b/>
          <w:color w:val="000000"/>
          <w:sz w:val="18"/>
          <w:szCs w:val="18"/>
        </w:rPr>
      </w:pPr>
    </w:p>
    <w:p w:rsidR="00C653CB" w:rsidRPr="005D1EAA" w:rsidRDefault="00C653CB" w:rsidP="00C653CB">
      <w:pPr>
        <w:adjustRightInd w:val="0"/>
        <w:snapToGrid w:val="0"/>
        <w:spacing w:line="360" w:lineRule="auto"/>
        <w:jc w:val="center"/>
        <w:rPr>
          <w:rFonts w:ascii="黑体" w:eastAsia="黑体" w:hAnsi="黑体" w:cs="黑体"/>
          <w:b/>
          <w:color w:val="000000"/>
          <w:sz w:val="18"/>
          <w:szCs w:val="18"/>
        </w:rPr>
      </w:pPr>
      <w:r w:rsidRPr="005D1EAA">
        <w:rPr>
          <w:rFonts w:ascii="黑体" w:eastAsia="黑体" w:hAnsi="黑体" w:cs="黑体"/>
          <w:b/>
          <w:color w:val="000000"/>
          <w:sz w:val="18"/>
          <w:szCs w:val="18"/>
        </w:rPr>
        <w:t>附 录</w:t>
      </w:r>
    </w:p>
    <w:p w:rsidR="00C653CB" w:rsidRDefault="00C653CB" w:rsidP="00C653CB">
      <w:pPr>
        <w:widowControl/>
        <w:shd w:val="clear" w:color="auto" w:fill="FFFFFF"/>
        <w:adjustRightInd w:val="0"/>
        <w:snapToGrid w:val="0"/>
        <w:spacing w:line="360" w:lineRule="auto"/>
        <w:outlineLvl w:val="0"/>
        <w:rPr>
          <w:rFonts w:ascii="黑体" w:eastAsia="黑体" w:hAnsi="黑体" w:cs="黑体" w:hint="default"/>
          <w:b/>
          <w:color w:val="000000"/>
          <w:sz w:val="18"/>
          <w:szCs w:val="18"/>
        </w:rPr>
      </w:pPr>
      <w:r w:rsidRPr="00DA6A88">
        <w:rPr>
          <w:rFonts w:ascii="黑体" w:eastAsia="黑体" w:hAnsi="黑体" w:cs="黑体"/>
          <w:b/>
          <w:color w:val="000000"/>
          <w:sz w:val="18"/>
          <w:szCs w:val="18"/>
        </w:rPr>
        <w:t>能动机生产合作计划书</w:t>
      </w:r>
      <w:r w:rsidRPr="005D1EAA">
        <w:rPr>
          <w:rFonts w:ascii="黑体" w:eastAsia="黑体" w:hAnsi="黑体" w:cs="黑体"/>
          <w:b/>
          <w:color w:val="000000"/>
          <w:sz w:val="18"/>
          <w:szCs w:val="18"/>
        </w:rPr>
        <w:t>……………………………………</w:t>
      </w:r>
      <w:r>
        <w:rPr>
          <w:rFonts w:ascii="黑体" w:eastAsia="黑体" w:hAnsi="黑体" w:cs="黑体" w:hint="default"/>
          <w:b/>
          <w:color w:val="000000"/>
          <w:sz w:val="18"/>
          <w:szCs w:val="18"/>
        </w:rPr>
        <w:t xml:space="preserve"> </w:t>
      </w:r>
      <w:r w:rsidRPr="005D1EAA">
        <w:rPr>
          <w:rFonts w:ascii="黑体" w:eastAsia="黑体" w:hAnsi="黑体" w:cs="黑体"/>
          <w:b/>
          <w:color w:val="000000"/>
          <w:sz w:val="18"/>
          <w:szCs w:val="18"/>
        </w:rPr>
        <w:t>… (14</w:t>
      </w:r>
      <w:r>
        <w:rPr>
          <w:rFonts w:ascii="黑体" w:eastAsia="黑体" w:hAnsi="黑体" w:cs="黑体" w:hint="default"/>
          <w:b/>
          <w:color w:val="000000"/>
          <w:sz w:val="18"/>
          <w:szCs w:val="18"/>
        </w:rPr>
        <w:t>5</w:t>
      </w:r>
      <w:r w:rsidRPr="005D1EAA">
        <w:rPr>
          <w:rFonts w:ascii="黑体" w:eastAsia="黑体" w:hAnsi="黑体" w:cs="黑体"/>
          <w:b/>
          <w:color w:val="000000"/>
          <w:sz w:val="18"/>
          <w:szCs w:val="18"/>
        </w:rPr>
        <w:t>)</w:t>
      </w:r>
    </w:p>
    <w:p w:rsidR="00C653CB" w:rsidRPr="005D1EAA" w:rsidRDefault="00C653CB" w:rsidP="00C653CB">
      <w:pPr>
        <w:widowControl/>
        <w:shd w:val="clear" w:color="auto" w:fill="FFFFFF"/>
        <w:adjustRightInd w:val="0"/>
        <w:snapToGrid w:val="0"/>
        <w:spacing w:line="360" w:lineRule="auto"/>
        <w:outlineLvl w:val="0"/>
        <w:rPr>
          <w:rFonts w:ascii="黑体" w:eastAsia="黑体" w:hAnsi="黑体" w:cs="黑体"/>
          <w:b/>
          <w:color w:val="000000"/>
          <w:kern w:val="0"/>
          <w:sz w:val="18"/>
          <w:szCs w:val="18"/>
        </w:rPr>
      </w:pPr>
      <w:r w:rsidRPr="005D1EAA">
        <w:rPr>
          <w:rFonts w:ascii="黑体" w:eastAsia="黑体" w:hAnsi="黑体" w:cs="黑体"/>
          <w:b/>
          <w:color w:val="000000"/>
          <w:sz w:val="18"/>
          <w:szCs w:val="18"/>
        </w:rPr>
        <w:t>赏【月】歌 ……………………………………………………（1</w:t>
      </w:r>
      <w:r>
        <w:rPr>
          <w:rFonts w:ascii="黑体" w:eastAsia="黑体" w:hAnsi="黑体" w:cs="黑体" w:hint="default"/>
          <w:b/>
          <w:color w:val="000000"/>
          <w:sz w:val="18"/>
          <w:szCs w:val="18"/>
        </w:rPr>
        <w:t>51</w:t>
      </w:r>
      <w:r w:rsidRPr="005D1EAA">
        <w:rPr>
          <w:rFonts w:ascii="黑体" w:eastAsia="黑体" w:hAnsi="黑体" w:cs="黑体"/>
          <w:b/>
          <w:color w:val="000000"/>
          <w:sz w:val="18"/>
          <w:szCs w:val="18"/>
        </w:rPr>
        <w:t xml:space="preserve">) </w:t>
      </w:r>
    </w:p>
    <w:p w:rsidR="00C653CB" w:rsidRPr="005D1EAA" w:rsidRDefault="00C653CB" w:rsidP="00C653CB">
      <w:pPr>
        <w:widowControl/>
        <w:shd w:val="clear" w:color="auto" w:fill="FFFFFF"/>
        <w:adjustRightInd w:val="0"/>
        <w:snapToGrid w:val="0"/>
        <w:spacing w:line="360" w:lineRule="auto"/>
        <w:outlineLvl w:val="0"/>
        <w:rPr>
          <w:rFonts w:ascii="黑体" w:eastAsia="黑体" w:hAnsi="黑体" w:cs="黑体"/>
          <w:b/>
          <w:color w:val="000000"/>
          <w:sz w:val="18"/>
          <w:szCs w:val="18"/>
        </w:rPr>
      </w:pPr>
      <w:r w:rsidRPr="005D1EAA">
        <w:rPr>
          <w:rFonts w:ascii="黑体" w:eastAsia="黑体" w:hAnsi="黑体" w:cs="黑体"/>
          <w:b/>
          <w:color w:val="000000"/>
          <w:sz w:val="18"/>
          <w:szCs w:val="18"/>
        </w:rPr>
        <w:t>诗十六首 ……………………………………………………… (1</w:t>
      </w:r>
      <w:r>
        <w:rPr>
          <w:rFonts w:ascii="黑体" w:eastAsia="黑体" w:hAnsi="黑体" w:cs="黑体" w:hint="default"/>
          <w:b/>
          <w:color w:val="000000"/>
          <w:sz w:val="18"/>
          <w:szCs w:val="18"/>
        </w:rPr>
        <w:t>52</w:t>
      </w:r>
      <w:r w:rsidRPr="005D1EAA">
        <w:rPr>
          <w:rFonts w:ascii="黑体" w:eastAsia="黑体" w:hAnsi="黑体" w:cs="黑体"/>
          <w:b/>
          <w:color w:val="000000"/>
          <w:sz w:val="18"/>
          <w:szCs w:val="18"/>
        </w:rPr>
        <w:t>)</w:t>
      </w:r>
    </w:p>
    <w:p w:rsidR="00C653CB" w:rsidRPr="005D1EAA" w:rsidRDefault="00C653CB" w:rsidP="00C653CB">
      <w:pPr>
        <w:widowControl/>
        <w:shd w:val="clear" w:color="auto" w:fill="FFFFFF"/>
        <w:adjustRightInd w:val="0"/>
        <w:snapToGrid w:val="0"/>
        <w:spacing w:line="360" w:lineRule="auto"/>
        <w:outlineLvl w:val="0"/>
        <w:rPr>
          <w:rFonts w:ascii="黑体" w:eastAsia="黑体" w:hAnsi="黑体" w:cs="黑体"/>
          <w:b/>
          <w:color w:val="000000"/>
          <w:sz w:val="18"/>
          <w:szCs w:val="18"/>
        </w:rPr>
      </w:pPr>
      <w:r w:rsidRPr="005D1EAA">
        <w:rPr>
          <w:rFonts w:ascii="黑体" w:eastAsia="黑体" w:hAnsi="黑体" w:cs="黑体"/>
          <w:b/>
          <w:color w:val="000000"/>
          <w:sz w:val="18"/>
          <w:szCs w:val="18"/>
        </w:rPr>
        <w:t>时势造希拉里2017年竞选美国总统定成功 ………………  (15</w:t>
      </w:r>
      <w:r>
        <w:rPr>
          <w:rFonts w:ascii="黑体" w:eastAsia="黑体" w:hAnsi="黑体" w:cs="黑体" w:hint="default"/>
          <w:b/>
          <w:color w:val="000000"/>
          <w:sz w:val="18"/>
          <w:szCs w:val="18"/>
        </w:rPr>
        <w:t>7</w:t>
      </w:r>
      <w:r w:rsidRPr="005D1EAA">
        <w:rPr>
          <w:rFonts w:ascii="黑体" w:eastAsia="黑体" w:hAnsi="黑体" w:cs="黑体"/>
          <w:b/>
          <w:color w:val="000000"/>
          <w:sz w:val="18"/>
          <w:szCs w:val="18"/>
        </w:rPr>
        <w:t>)</w:t>
      </w:r>
    </w:p>
    <w:p w:rsidR="00C95154" w:rsidRDefault="00C95154">
      <w:pPr>
        <w:widowControl/>
        <w:shd w:val="clear" w:color="auto" w:fill="FFFFFF"/>
        <w:adjustRightInd w:val="0"/>
        <w:snapToGrid w:val="0"/>
        <w:spacing w:line="288" w:lineRule="auto"/>
        <w:jc w:val="center"/>
        <w:rPr>
          <w:rFonts w:ascii="Calibri" w:eastAsia="楷体_GB2312" w:hAnsi="Calibri" w:cs="楷体_GB2312" w:hint="default"/>
          <w:b/>
          <w:color w:val="000000"/>
          <w:kern w:val="0"/>
          <w:sz w:val="20"/>
        </w:rPr>
      </w:pPr>
    </w:p>
    <w:p w:rsidR="00C653CB" w:rsidRDefault="00C653CB">
      <w:pPr>
        <w:widowControl/>
        <w:shd w:val="clear" w:color="auto" w:fill="FFFFFF"/>
        <w:adjustRightInd w:val="0"/>
        <w:snapToGrid w:val="0"/>
        <w:spacing w:line="288" w:lineRule="auto"/>
        <w:jc w:val="center"/>
        <w:rPr>
          <w:rFonts w:ascii="Calibri" w:eastAsia="楷体_GB2312" w:hAnsi="Calibri" w:cs="楷体_GB2312" w:hint="default"/>
          <w:b/>
          <w:color w:val="000000"/>
          <w:kern w:val="0"/>
          <w:sz w:val="20"/>
        </w:rPr>
      </w:pPr>
    </w:p>
    <w:p w:rsidR="00C653CB" w:rsidRDefault="00C653CB">
      <w:pPr>
        <w:widowControl/>
        <w:shd w:val="clear" w:color="auto" w:fill="FFFFFF"/>
        <w:adjustRightInd w:val="0"/>
        <w:snapToGrid w:val="0"/>
        <w:spacing w:line="288" w:lineRule="auto"/>
        <w:jc w:val="center"/>
        <w:rPr>
          <w:rFonts w:ascii="Calibri" w:eastAsia="楷体_GB2312" w:hAnsi="Calibri" w:cs="楷体_GB2312" w:hint="default"/>
          <w:b/>
          <w:color w:val="000000"/>
          <w:kern w:val="0"/>
          <w:sz w:val="20"/>
        </w:rPr>
      </w:pPr>
    </w:p>
    <w:p w:rsidR="00C653CB" w:rsidRDefault="00C653CB">
      <w:pPr>
        <w:widowControl/>
        <w:shd w:val="clear" w:color="auto" w:fill="FFFFFF"/>
        <w:adjustRightInd w:val="0"/>
        <w:snapToGrid w:val="0"/>
        <w:spacing w:line="288" w:lineRule="auto"/>
        <w:jc w:val="center"/>
        <w:rPr>
          <w:rFonts w:ascii="Calibri" w:eastAsia="楷体_GB2312" w:hAnsi="Calibri" w:cs="楷体_GB2312" w:hint="default"/>
          <w:b/>
          <w:color w:val="000000"/>
          <w:kern w:val="0"/>
          <w:sz w:val="20"/>
        </w:rPr>
      </w:pPr>
    </w:p>
    <w:p w:rsidR="00C95154" w:rsidRDefault="00C95154">
      <w:pPr>
        <w:widowControl/>
        <w:shd w:val="clear" w:color="auto" w:fill="FFFFFF"/>
        <w:adjustRightInd w:val="0"/>
        <w:snapToGrid w:val="0"/>
        <w:spacing w:line="288" w:lineRule="auto"/>
        <w:jc w:val="center"/>
        <w:rPr>
          <w:rFonts w:ascii="Calibri" w:eastAsia="楷体_GB2312" w:hAnsi="Calibri" w:cs="楷体_GB2312" w:hint="default"/>
          <w:b/>
          <w:color w:val="000000"/>
          <w:kern w:val="0"/>
          <w:sz w:val="20"/>
        </w:rPr>
      </w:pPr>
    </w:p>
    <w:p w:rsidR="00D67C36" w:rsidRPr="005D1EAA" w:rsidRDefault="00D67C36">
      <w:pPr>
        <w:widowControl/>
        <w:shd w:val="clear" w:color="auto" w:fill="FFFFFF"/>
        <w:adjustRightInd w:val="0"/>
        <w:snapToGrid w:val="0"/>
        <w:spacing w:line="288" w:lineRule="auto"/>
        <w:jc w:val="center"/>
        <w:rPr>
          <w:rFonts w:eastAsia="黑体" w:hAnsi="宋体" w:cs="宋体"/>
          <w:b/>
          <w:color w:val="000000"/>
          <w:kern w:val="0"/>
          <w:sz w:val="44"/>
          <w:szCs w:val="44"/>
        </w:rPr>
      </w:pPr>
      <w:r w:rsidRPr="005D1EAA">
        <w:rPr>
          <w:rFonts w:ascii="楷体_GB2312" w:eastAsia="楷体_GB2312" w:hAnsi="楷体_GB2312" w:cs="楷体_GB2312"/>
          <w:b/>
          <w:color w:val="000000"/>
          <w:kern w:val="0"/>
          <w:sz w:val="20"/>
        </w:rPr>
        <w:t>（序）</w:t>
      </w:r>
    </w:p>
    <w:p w:rsidR="00D67C36" w:rsidRPr="005D1EAA" w:rsidRDefault="00D67C36">
      <w:pPr>
        <w:widowControl/>
        <w:shd w:val="clear" w:color="auto" w:fill="FFFFFF"/>
        <w:adjustRightInd w:val="0"/>
        <w:snapToGrid w:val="0"/>
        <w:spacing w:line="288" w:lineRule="auto"/>
        <w:jc w:val="center"/>
        <w:rPr>
          <w:rFonts w:ascii="黑体" w:eastAsia="黑体" w:hAnsi="黑体" w:cs="黑体"/>
          <w:b/>
          <w:color w:val="000000"/>
          <w:kern w:val="0"/>
          <w:sz w:val="36"/>
          <w:szCs w:val="36"/>
        </w:rPr>
      </w:pPr>
      <w:r w:rsidRPr="005D1EAA">
        <w:rPr>
          <w:rFonts w:ascii="黑体" w:eastAsia="黑体" w:hAnsi="黑体" w:cs="黑体"/>
          <w:b/>
          <w:color w:val="000000"/>
          <w:kern w:val="0"/>
          <w:sz w:val="36"/>
          <w:szCs w:val="36"/>
        </w:rPr>
        <w:t>读《太 极 话 天 下》</w:t>
      </w:r>
    </w:p>
    <w:p w:rsidR="00D67C36" w:rsidRPr="005D1EAA" w:rsidRDefault="00D67C36">
      <w:pPr>
        <w:widowControl/>
        <w:adjustRightInd w:val="0"/>
        <w:snapToGrid w:val="0"/>
        <w:spacing w:line="288" w:lineRule="auto"/>
        <w:jc w:val="center"/>
        <w:rPr>
          <w:rFonts w:eastAsia="楷体_GB2312" w:hAnsi="宋体" w:cs="宋体"/>
          <w:b/>
          <w:color w:val="000000"/>
          <w:kern w:val="0"/>
          <w:sz w:val="20"/>
        </w:rPr>
      </w:pPr>
      <w:r w:rsidRPr="005D1EAA">
        <w:rPr>
          <w:rFonts w:eastAsia="楷体_GB2312" w:hAnsi="宋体" w:cs="宋体"/>
          <w:b/>
          <w:color w:val="000000"/>
          <w:kern w:val="0"/>
          <w:sz w:val="20"/>
        </w:rPr>
        <w:t>王德奎（研究员）</w:t>
      </w:r>
    </w:p>
    <w:p w:rsidR="00D67C36" w:rsidRPr="005D1EAA" w:rsidRDefault="00D67C36" w:rsidP="00145364">
      <w:pPr>
        <w:widowControl/>
        <w:adjustRightInd w:val="0"/>
        <w:snapToGrid w:val="0"/>
        <w:spacing w:line="288" w:lineRule="auto"/>
        <w:ind w:firstLineChars="150" w:firstLine="270"/>
        <w:jc w:val="left"/>
        <w:rPr>
          <w:rFonts w:ascii="楷体_GB2312" w:eastAsia="楷体_GB2312" w:hAnsi="楷体_GB2312" w:cs="楷体_GB2312"/>
          <w:b/>
          <w:color w:val="000000"/>
          <w:kern w:val="0"/>
          <w:sz w:val="18"/>
          <w:szCs w:val="18"/>
        </w:rPr>
      </w:pPr>
      <w:r w:rsidRPr="005D1EAA">
        <w:rPr>
          <w:rFonts w:ascii="楷体_GB2312" w:eastAsia="楷体_GB2312" w:hAnsi="楷体_GB2312" w:cs="楷体_GB2312"/>
          <w:b/>
          <w:color w:val="000000"/>
          <w:kern w:val="0"/>
          <w:sz w:val="18"/>
          <w:szCs w:val="18"/>
        </w:rPr>
        <w:t>《太极话天下》是一本民间百科全书，有古文化、历史、故事，也有现代科学、工程技术和医药，还有诗歌、科幻、宗教，等等。《太极话天下》原书名是《月球医生》，改为现书名和增加内容是正确之举。我曾出版过《三旋理论初探》、《解读&lt;时间简史&gt;》、《求衡论---庞加莱猜想应用》、《嫘祖研究》、《中国气功思维学》、《嫘祖故里大揭秘》等书，知道民间基层人士出书的不容易。孙纯武先生比我出生稍晚一点，爱好、经历相似，但孙纯武先生是一位能人，还是一位成功的企业家，我只能拿点退休工资坐而论道，所以对孙纯武先生是非常尊重的，还加上孙纯武先生是一位热心人，锲而不舍钻研科技几十年，是中华民族脊梁式的一位人物。</w:t>
      </w:r>
    </w:p>
    <w:p w:rsidR="00D67C36" w:rsidRPr="005D1EAA" w:rsidRDefault="00D67C36" w:rsidP="00145364">
      <w:pPr>
        <w:widowControl/>
        <w:adjustRightInd w:val="0"/>
        <w:snapToGrid w:val="0"/>
        <w:spacing w:line="288" w:lineRule="auto"/>
        <w:ind w:firstLineChars="200" w:firstLine="360"/>
        <w:jc w:val="left"/>
        <w:rPr>
          <w:rFonts w:ascii="楷体_GB2312" w:eastAsia="楷体_GB2312" w:hAnsi="楷体_GB2312" w:cs="楷体_GB2312"/>
          <w:b/>
          <w:color w:val="000000"/>
          <w:kern w:val="0"/>
          <w:sz w:val="18"/>
          <w:szCs w:val="18"/>
        </w:rPr>
      </w:pPr>
      <w:r w:rsidRPr="005D1EAA">
        <w:rPr>
          <w:rFonts w:ascii="楷体_GB2312" w:eastAsia="楷体_GB2312" w:hAnsi="楷体_GB2312" w:cs="楷体_GB2312"/>
          <w:b/>
          <w:color w:val="000000"/>
          <w:kern w:val="0"/>
          <w:sz w:val="18"/>
          <w:szCs w:val="18"/>
        </w:rPr>
        <w:t>孙纯武先生很看重他的“永动机”的研制，“永动机”是一件颇受争议的科技，2008年第二届全国民间科技发展研讨会在成都都江堰市召开，孙纯武先生和我都参加了，但我们见面却没有交谈过，很遗憾。从马成金的“水燃烧”到孙纯武的“永动机”到底是个什么科学原理？却是我几十年来钻研思考的问题。我是四川一个贫困山区出生的农村翻身子弟，人不聪明又多病，受惠于1958年大跃进的大办初中，我得以进入农村中学，受到现代自然科学的熏陶和毛主席倡导讨论“物质无限可分”的指引，我把“有”的东西看成是有限，“无”的东西才是无限，那么我们所说的“实体论”物质，都类似本土性、地域性，是“本地性科学”，而不是在说物质的“普世性”。实际物质的“普世性”，是指“无”的那类暗物质、暗能量、暗信息。于是我一头扎进去，这就类似 2012年7月号《环球科学》高级科普杂志，发表陈超先生整理的《量子引力研究简史》说的内容。</w:t>
      </w:r>
    </w:p>
    <w:p w:rsidR="00D67C36" w:rsidRPr="005D1EAA" w:rsidRDefault="00D67C36" w:rsidP="00145364">
      <w:pPr>
        <w:widowControl/>
        <w:adjustRightInd w:val="0"/>
        <w:snapToGrid w:val="0"/>
        <w:spacing w:line="288" w:lineRule="auto"/>
        <w:ind w:firstLineChars="200" w:firstLine="360"/>
        <w:jc w:val="left"/>
        <w:rPr>
          <w:rFonts w:ascii="楷体_GB2312" w:eastAsia="楷体_GB2312" w:hAnsi="楷体_GB2312" w:cs="楷体_GB2312"/>
          <w:b/>
          <w:color w:val="000000"/>
          <w:kern w:val="0"/>
          <w:sz w:val="18"/>
          <w:szCs w:val="18"/>
        </w:rPr>
      </w:pPr>
      <w:r w:rsidRPr="005D1EAA">
        <w:rPr>
          <w:rFonts w:ascii="楷体_GB2312" w:eastAsia="楷体_GB2312" w:hAnsi="楷体_GB2312" w:cs="楷体_GB2312"/>
          <w:b/>
          <w:color w:val="000000"/>
          <w:kern w:val="0"/>
          <w:sz w:val="18"/>
          <w:szCs w:val="18"/>
        </w:rPr>
        <w:t>原子核以下层次，涉及量子色动力学的研究，这里有内源性的核能反应，也有外源性的弱力能源反映，我把后者比喻为“放风筝”现象。从马成金的“水燃烧”到孙纯武的“永动机”，科学原理就类似“放风筝”原理。我们说“放风筝”是“永动机”，</w:t>
      </w:r>
      <w:r w:rsidRPr="005D1EAA">
        <w:rPr>
          <w:rFonts w:ascii="楷体_GB2312" w:eastAsia="楷体_GB2312" w:hAnsi="楷体_GB2312" w:cs="楷体_GB2312"/>
          <w:b/>
          <w:color w:val="000000"/>
          <w:kern w:val="0"/>
          <w:sz w:val="18"/>
          <w:szCs w:val="18"/>
        </w:rPr>
        <w:lastRenderedPageBreak/>
        <w:t>是因为它不需要我们去增加人为的能量，风筝也能继续飞行，虽然它会落下。但我们继续重复放风筝，它也继续飞行，从古到今没有改变过，这不是“永动机”吗？当然，它的能量来源于地球大气圈的球绕流或绕流球这种外源性的三旋运动。但在量子色动力学层次，就没有类似球绕流或绕流球这种外源性的三旋运动吗？这就是我50多年没有间断过原子核以下层次的思考和学习，但这不是空想，而是从前沿数学1904年作时间上限的切断出发的。1904年，法国科学家庞加莱提出庞加莱猜想，奠定了当代前沿科学的数学基础。即正猜想的收缩或扩散，涉及点、线、平面和球面；逆猜想的收缩或扩散，涉及圈线、管子和环面；外猜想的空心圆球内外表面及翻转，涉及正、反膜面、和点内、外时空。这标志着传统科学的结束，革命科学的开始。延伸到2006年，借助于俄罗斯数学家佩雷尔曼证明的庞加莱猜想外定理的----空心圆球内外表面翻转熵流，人们把时间和热力学、量子论、相对论、超弦论等联系了起来，点燃了第三次超弦革命。</w:t>
      </w:r>
    </w:p>
    <w:p w:rsidR="00D67C36" w:rsidRPr="005D1EAA" w:rsidRDefault="00D67C36" w:rsidP="00145364">
      <w:pPr>
        <w:widowControl/>
        <w:shd w:val="clear" w:color="auto" w:fill="FFFFFF"/>
        <w:adjustRightInd w:val="0"/>
        <w:snapToGrid w:val="0"/>
        <w:spacing w:line="288" w:lineRule="auto"/>
        <w:ind w:firstLineChars="200" w:firstLine="360"/>
        <w:jc w:val="left"/>
        <w:rPr>
          <w:rFonts w:ascii="楷体_GB2312" w:eastAsia="楷体_GB2312" w:hAnsi="楷体_GB2312" w:cs="楷体_GB2312"/>
          <w:b/>
          <w:color w:val="000000"/>
          <w:kern w:val="0"/>
          <w:sz w:val="18"/>
          <w:szCs w:val="18"/>
        </w:rPr>
      </w:pPr>
      <w:r w:rsidRPr="005D1EAA">
        <w:rPr>
          <w:rFonts w:ascii="楷体_GB2312" w:eastAsia="楷体_GB2312" w:hAnsi="楷体_GB2312" w:cs="楷体_GB2312"/>
          <w:b/>
          <w:color w:val="000000"/>
          <w:kern w:val="0"/>
          <w:sz w:val="18"/>
          <w:szCs w:val="18"/>
        </w:rPr>
        <w:t>我不能要求马成金和孙纯武先生去学习这套抽象的数学物理理论，况且量子色动力学、化学的外源性，也是要用实践和成功来做证明的。孙纯武先生1948年生，扬州市人，退休前是江苏省扬州三力电器集团有限公司的工程师。孙纯武先生15岁学鍛工，还自学板钳工、车工、刨工、电风焊等工种；1995年承包扬州轧钢总厂冷拔拉絲车间，1997年自办冷拔拉絲厂，从事冷拔、拉絲生产和设备制作，边搞</w:t>
      </w:r>
      <w:r w:rsidRPr="005D1EAA">
        <w:rPr>
          <w:rFonts w:ascii="楷体_GB2312" w:eastAsia="楷体_GB2312" w:hAnsi="楷体_GB2312" w:cs="楷体_GB2312"/>
          <w:b/>
          <w:color w:val="000000"/>
          <w:kern w:val="0"/>
          <w:sz w:val="18"/>
          <w:szCs w:val="18"/>
          <w:shd w:val="clear" w:color="auto" w:fill="F9F9F9"/>
        </w:rPr>
        <w:t>自主能动技术对抗能量消耗的动力机</w:t>
      </w:r>
      <w:r w:rsidRPr="005D1EAA">
        <w:rPr>
          <w:rFonts w:ascii="楷体_GB2312" w:eastAsia="楷体_GB2312" w:hAnsi="楷体_GB2312" w:cs="楷体_GB2312"/>
          <w:b/>
          <w:color w:val="000000"/>
          <w:kern w:val="0"/>
          <w:sz w:val="18"/>
          <w:szCs w:val="18"/>
        </w:rPr>
        <w:t>发明走自已的创新思路。</w:t>
      </w:r>
    </w:p>
    <w:p w:rsidR="00D67C36" w:rsidRPr="005D1EAA" w:rsidRDefault="00D67C36" w:rsidP="00145364">
      <w:pPr>
        <w:widowControl/>
        <w:shd w:val="clear" w:color="auto" w:fill="FFFFFF"/>
        <w:adjustRightInd w:val="0"/>
        <w:snapToGrid w:val="0"/>
        <w:spacing w:line="288" w:lineRule="auto"/>
        <w:ind w:firstLineChars="200" w:firstLine="360"/>
        <w:jc w:val="left"/>
        <w:rPr>
          <w:rFonts w:ascii="楷体_GB2312" w:eastAsia="楷体_GB2312" w:hAnsi="楷体_GB2312" w:cs="楷体_GB2312"/>
          <w:b/>
          <w:color w:val="000000"/>
          <w:kern w:val="0"/>
          <w:sz w:val="18"/>
          <w:szCs w:val="18"/>
        </w:rPr>
      </w:pPr>
      <w:r w:rsidRPr="005D1EAA">
        <w:rPr>
          <w:rFonts w:ascii="楷体_GB2312" w:eastAsia="楷体_GB2312" w:hAnsi="楷体_GB2312" w:cs="楷体_GB2312"/>
          <w:b/>
          <w:color w:val="000000"/>
          <w:kern w:val="0"/>
          <w:sz w:val="18"/>
          <w:szCs w:val="18"/>
        </w:rPr>
        <w:t>孙纯武先生极具天才和爱好广泛，不但业余从事诗歌、小说创作，还从事哲学、自然科学等研究，40年朝夕奋斗，终成拿出《太极话天下》，以表心结。2001年3月18日他还被《新生代作家报》社的邀请，前去英国牛津大学的圣芳济院参加笔会，可见他不一般的民间科技爱好者。这里我特别对书中孙纯武先生的能动机祝福，希望它能早日成功。</w:t>
      </w:r>
    </w:p>
    <w:p w:rsidR="00D67C36" w:rsidRPr="005D1EAA" w:rsidRDefault="00D67C36" w:rsidP="00145364">
      <w:pPr>
        <w:widowControl/>
        <w:shd w:val="clear" w:color="auto" w:fill="FFFFFF"/>
        <w:adjustRightInd w:val="0"/>
        <w:snapToGrid w:val="0"/>
        <w:spacing w:line="288" w:lineRule="auto"/>
        <w:ind w:firstLineChars="200" w:firstLine="360"/>
        <w:jc w:val="left"/>
        <w:rPr>
          <w:rFonts w:ascii="楷体_GB2312" w:eastAsia="楷体_GB2312" w:hAnsi="楷体_GB2312" w:cs="楷体_GB2312"/>
          <w:b/>
          <w:color w:val="000000"/>
          <w:kern w:val="0"/>
          <w:sz w:val="18"/>
          <w:szCs w:val="18"/>
        </w:rPr>
      </w:pPr>
    </w:p>
    <w:p w:rsidR="00D67C36" w:rsidRPr="005D1EAA" w:rsidRDefault="00D67C36" w:rsidP="005D1EAA">
      <w:pPr>
        <w:widowControl/>
        <w:shd w:val="clear" w:color="auto" w:fill="FFFFFF"/>
        <w:adjustRightInd w:val="0"/>
        <w:snapToGrid w:val="0"/>
        <w:spacing w:line="288" w:lineRule="auto"/>
        <w:ind w:firstLineChars="2000" w:firstLine="3614"/>
        <w:jc w:val="left"/>
        <w:rPr>
          <w:rFonts w:ascii="黑体" w:eastAsia="黑体" w:hAnsi="黑体" w:cs="黑体"/>
          <w:b/>
          <w:color w:val="000000"/>
          <w:kern w:val="0"/>
          <w:sz w:val="18"/>
          <w:szCs w:val="18"/>
        </w:rPr>
      </w:pPr>
      <w:r w:rsidRPr="005D1EAA">
        <w:rPr>
          <w:rFonts w:ascii="黑体" w:eastAsia="黑体" w:hAnsi="黑体" w:cs="黑体"/>
          <w:b/>
          <w:color w:val="000000"/>
          <w:kern w:val="0"/>
          <w:sz w:val="18"/>
          <w:szCs w:val="18"/>
        </w:rPr>
        <w:t>（2014年12月23日于四川绵阳市）</w:t>
      </w:r>
    </w:p>
    <w:p w:rsidR="00D67C36" w:rsidRPr="005D1EAA" w:rsidRDefault="00D67C36">
      <w:pPr>
        <w:pStyle w:val="BodyTextFirstIndent"/>
        <w:adjustRightInd w:val="0"/>
        <w:snapToGrid w:val="0"/>
        <w:spacing w:after="0"/>
        <w:ind w:leftChars="135" w:left="283" w:firstLineChars="0" w:firstLine="0"/>
        <w:jc w:val="center"/>
        <w:rPr>
          <w:rFonts w:ascii="华文隶书" w:eastAsia="华文隶书" w:hAnsi="华文隶书" w:cs="华文隶书"/>
          <w:b/>
          <w:color w:val="000000"/>
          <w:sz w:val="18"/>
          <w:szCs w:val="18"/>
        </w:rPr>
      </w:pPr>
    </w:p>
    <w:p w:rsidR="00D67C36" w:rsidRPr="005D1EAA" w:rsidRDefault="00D67C36">
      <w:pPr>
        <w:pStyle w:val="BodyTextFirstIndent"/>
        <w:adjustRightInd w:val="0"/>
        <w:snapToGrid w:val="0"/>
        <w:spacing w:after="0"/>
        <w:ind w:leftChars="135" w:left="283" w:firstLineChars="0" w:firstLine="0"/>
        <w:jc w:val="center"/>
        <w:rPr>
          <w:rFonts w:ascii="华文隶书" w:eastAsia="华文隶书" w:hAnsi="华文隶书" w:cs="华文隶书"/>
          <w:b/>
          <w:color w:val="000000"/>
          <w:sz w:val="18"/>
          <w:szCs w:val="18"/>
        </w:rPr>
      </w:pPr>
    </w:p>
    <w:p w:rsidR="00D67C36" w:rsidRPr="005D1EAA" w:rsidRDefault="00D67C36" w:rsidP="005D1EAA">
      <w:pPr>
        <w:widowControl/>
        <w:shd w:val="clear" w:color="auto" w:fill="FFFFFF"/>
        <w:spacing w:line="345" w:lineRule="atLeast"/>
        <w:ind w:firstLineChars="1333" w:firstLine="3613"/>
        <w:jc w:val="left"/>
        <w:rPr>
          <w:rFonts w:ascii="Arial" w:hAnsi="Arial" w:cs="Arial"/>
          <w:b/>
          <w:color w:val="000000"/>
          <w:kern w:val="0"/>
          <w:sz w:val="27"/>
          <w:szCs w:val="27"/>
          <w:shd w:val="clear" w:color="auto" w:fill="FFFFFF"/>
        </w:rPr>
      </w:pPr>
    </w:p>
    <w:p w:rsidR="00D67C36" w:rsidRPr="005D1EAA" w:rsidRDefault="00D67C36">
      <w:pPr>
        <w:widowControl/>
        <w:shd w:val="clear" w:color="auto" w:fill="FFFFFF"/>
        <w:spacing w:line="345" w:lineRule="atLeast"/>
        <w:jc w:val="left"/>
        <w:rPr>
          <w:rFonts w:ascii="Arial" w:hAnsi="Arial" w:cs="Arial"/>
          <w:b/>
          <w:color w:val="000000"/>
          <w:kern w:val="0"/>
          <w:sz w:val="27"/>
          <w:szCs w:val="27"/>
          <w:shd w:val="clear" w:color="auto" w:fill="FFFFFF"/>
        </w:rPr>
      </w:pPr>
    </w:p>
    <w:p w:rsidR="00D67C36" w:rsidRPr="005D1EAA" w:rsidRDefault="00D67C36" w:rsidP="005D1EAA">
      <w:pPr>
        <w:widowControl/>
        <w:shd w:val="clear" w:color="auto" w:fill="FFFFFF"/>
        <w:spacing w:line="345" w:lineRule="atLeast"/>
        <w:ind w:firstLineChars="700" w:firstLine="2249"/>
        <w:jc w:val="left"/>
        <w:rPr>
          <w:rFonts w:ascii="Arial" w:hAnsi="Arial" w:cs="Arial"/>
          <w:b/>
          <w:color w:val="000000"/>
          <w:kern w:val="0"/>
          <w:sz w:val="32"/>
          <w:szCs w:val="32"/>
          <w:shd w:val="clear" w:color="auto" w:fill="FFFFFF"/>
        </w:rPr>
      </w:pPr>
    </w:p>
    <w:p w:rsidR="00D67C36" w:rsidRPr="005D1EAA" w:rsidRDefault="00D67C36">
      <w:pPr>
        <w:widowControl/>
        <w:shd w:val="clear" w:color="auto" w:fill="FFFFFF"/>
        <w:spacing w:line="345" w:lineRule="atLeast"/>
        <w:jc w:val="center"/>
        <w:rPr>
          <w:rFonts w:ascii="黑体" w:eastAsia="黑体" w:hAnsi="黑体" w:cs="黑体"/>
          <w:b/>
          <w:color w:val="000000"/>
          <w:kern w:val="0"/>
          <w:sz w:val="36"/>
          <w:szCs w:val="36"/>
          <w:shd w:val="clear" w:color="auto" w:fill="FFFFFF"/>
        </w:rPr>
      </w:pPr>
      <w:r w:rsidRPr="005D1EAA">
        <w:rPr>
          <w:rFonts w:ascii="黑体" w:eastAsia="黑体" w:hAnsi="黑体" w:cs="黑体"/>
          <w:b/>
          <w:color w:val="000000"/>
          <w:kern w:val="0"/>
          <w:sz w:val="36"/>
          <w:szCs w:val="36"/>
          <w:shd w:val="clear" w:color="auto" w:fill="FFFFFF"/>
        </w:rPr>
        <w:t>推  荐  函</w:t>
      </w:r>
    </w:p>
    <w:p w:rsidR="00D67C36" w:rsidRPr="005D1EAA" w:rsidRDefault="00D67C36" w:rsidP="005D1EAA">
      <w:pPr>
        <w:widowControl/>
        <w:shd w:val="clear" w:color="auto" w:fill="FFFFFF"/>
        <w:spacing w:line="360" w:lineRule="auto"/>
        <w:ind w:firstLineChars="1100" w:firstLine="1988"/>
        <w:jc w:val="center"/>
        <w:rPr>
          <w:rFonts w:ascii="Arial" w:hAnsi="Arial" w:cs="Arial"/>
          <w:b/>
          <w:color w:val="000000"/>
          <w:sz w:val="18"/>
          <w:szCs w:val="18"/>
        </w:rPr>
      </w:pPr>
    </w:p>
    <w:p w:rsidR="00D67C36" w:rsidRPr="005D1EAA" w:rsidRDefault="00D67C36">
      <w:pPr>
        <w:widowControl/>
        <w:shd w:val="clear" w:color="auto" w:fill="FFFFFF"/>
        <w:spacing w:line="360" w:lineRule="auto"/>
        <w:jc w:val="center"/>
        <w:rPr>
          <w:rFonts w:ascii="Arial" w:hAnsi="Arial" w:cs="Arial"/>
          <w:b/>
          <w:color w:val="000000"/>
          <w:sz w:val="18"/>
          <w:szCs w:val="18"/>
        </w:rPr>
      </w:pPr>
      <w:r w:rsidRPr="005D1EAA">
        <w:rPr>
          <w:rFonts w:ascii="Arial" w:hAnsi="Arial" w:cs="Arial"/>
          <w:b/>
          <w:color w:val="000000"/>
          <w:sz w:val="18"/>
          <w:szCs w:val="18"/>
        </w:rPr>
        <w:t>Letter of Recommendation</w:t>
      </w:r>
    </w:p>
    <w:p w:rsidR="00D67C36" w:rsidRPr="005D1EAA" w:rsidRDefault="00D67C36" w:rsidP="005D1EAA">
      <w:pPr>
        <w:widowControl/>
        <w:shd w:val="clear" w:color="auto" w:fill="FFFFFF"/>
        <w:spacing w:line="360" w:lineRule="auto"/>
        <w:ind w:firstLineChars="196" w:firstLine="354"/>
        <w:jc w:val="left"/>
        <w:rPr>
          <w:rFonts w:ascii="宋体" w:hAnsi="宋体" w:cs="宋体"/>
          <w:b/>
          <w:color w:val="000000"/>
          <w:kern w:val="0"/>
          <w:sz w:val="18"/>
          <w:szCs w:val="18"/>
          <w:shd w:val="clear" w:color="auto" w:fill="FFFFFF"/>
        </w:rPr>
      </w:pPr>
    </w:p>
    <w:p w:rsidR="00D67C36" w:rsidRPr="005D1EAA" w:rsidRDefault="00D67C36" w:rsidP="00145364">
      <w:pPr>
        <w:widowControl/>
        <w:shd w:val="clear" w:color="auto" w:fill="FFFFFF"/>
        <w:spacing w:line="288" w:lineRule="auto"/>
        <w:ind w:firstLineChars="196" w:firstLine="353"/>
        <w:jc w:val="left"/>
        <w:rPr>
          <w:rFonts w:ascii="楷体_GB2312" w:eastAsia="楷体_GB2312" w:hAnsi="楷体_GB2312" w:cs="楷体_GB2312"/>
          <w:b/>
          <w:color w:val="000000"/>
          <w:kern w:val="0"/>
          <w:sz w:val="18"/>
          <w:szCs w:val="18"/>
          <w:shd w:val="clear" w:color="auto" w:fill="FFFFFF"/>
        </w:rPr>
      </w:pPr>
      <w:r w:rsidRPr="005D1EAA">
        <w:rPr>
          <w:rFonts w:ascii="楷体_GB2312" w:eastAsia="楷体_GB2312" w:hAnsi="楷体_GB2312" w:cs="楷体_GB2312"/>
          <w:b/>
          <w:color w:val="000000"/>
          <w:kern w:val="0"/>
          <w:sz w:val="18"/>
          <w:szCs w:val="18"/>
          <w:shd w:val="clear" w:color="auto" w:fill="FFFFFF"/>
        </w:rPr>
        <w:t>孙纯武先生曾是我科研上好友，做过一些学术交流。他用东方文明和创新思维研究统一场论、能量再生机实用技术及疑难病症机理，取得了可喜成果。孙先生的《请求停止放化疗治白血病、癌病、艾滋病》论文投英自然期刊，具有一定的科学性，用统一场论的方法设题解题的椭圆图，解释细胞、白血病、癌病、艾滋病从无到有的微观运动起源和发展问题，有一定学术价值。我是搞理论物理与核物理及智能技术科学研究的，主要是科教研数字化与数字核技术科学仿真系统及应用。研究表明，未来的人类医疗医术将向数字化智能化发展。即数字医学智能医疗，从人类基因上控制预防疾病的发生。孙先生的研究做了未来医学发展的基础工作，论文简明扼要通俗易懂具有一定的学术价值，值得推荐发表。</w:t>
      </w:r>
    </w:p>
    <w:p w:rsidR="00D67C36" w:rsidRPr="005D1EAA" w:rsidRDefault="00D67C36" w:rsidP="00145364">
      <w:pPr>
        <w:widowControl/>
        <w:shd w:val="clear" w:color="auto" w:fill="FFFFFF"/>
        <w:spacing w:line="288" w:lineRule="auto"/>
        <w:ind w:firstLineChars="196" w:firstLine="353"/>
        <w:jc w:val="left"/>
        <w:rPr>
          <w:rFonts w:ascii="楷体_GB2312" w:eastAsia="楷体_GB2312" w:hAnsi="楷体_GB2312" w:cs="楷体_GB2312"/>
          <w:b/>
          <w:color w:val="000000"/>
          <w:kern w:val="0"/>
          <w:sz w:val="18"/>
          <w:szCs w:val="18"/>
          <w:shd w:val="clear" w:color="auto" w:fill="FFFFFF"/>
        </w:rPr>
      </w:pPr>
    </w:p>
    <w:p w:rsidR="00D67C36" w:rsidRPr="005D1EAA" w:rsidRDefault="00D67C36" w:rsidP="005D1EAA">
      <w:pPr>
        <w:tabs>
          <w:tab w:val="left" w:pos="4663"/>
        </w:tabs>
        <w:spacing w:line="288" w:lineRule="auto"/>
        <w:ind w:firstLineChars="200" w:firstLine="361"/>
        <w:jc w:val="left"/>
        <w:rPr>
          <w:rFonts w:ascii="黑体" w:eastAsia="黑体" w:hAnsi="黑体" w:cs="黑体"/>
          <w:b/>
          <w:color w:val="000000"/>
          <w:kern w:val="0"/>
          <w:sz w:val="18"/>
          <w:szCs w:val="18"/>
        </w:rPr>
      </w:pPr>
      <w:r w:rsidRPr="005D1EAA">
        <w:rPr>
          <w:rFonts w:ascii="黑体" w:eastAsia="黑体" w:hAnsi="黑体" w:cs="黑体"/>
          <w:b/>
          <w:color w:val="000000"/>
          <w:sz w:val="18"/>
          <w:szCs w:val="18"/>
          <w:shd w:val="clear" w:color="auto" w:fill="FFFFFF"/>
        </w:rPr>
        <w:t>推荐人王汰非：美国世界学术成果研究院院士、美国国际科学研究院首席专家、国际科学研究院北京智能云分院院长。联系方式：http：//tskj998.blog.163.com 邮箱 ：</w:t>
      </w:r>
      <w:hyperlink r:id="rId18" w:history="1">
        <w:r w:rsidRPr="005D1EAA">
          <w:rPr>
            <w:rStyle w:val="Hyperlink"/>
            <w:rFonts w:ascii="黑体" w:eastAsia="黑体" w:hAnsi="黑体" w:cs="黑体"/>
            <w:b/>
            <w:color w:val="000000"/>
            <w:sz w:val="18"/>
            <w:szCs w:val="18"/>
            <w:u w:val="none"/>
            <w:shd w:val="clear" w:color="auto" w:fill="FFFFFF"/>
          </w:rPr>
          <w:t>wangtf788@163.com</w:t>
        </w:r>
      </w:hyperlink>
      <w:r w:rsidRPr="005D1EAA">
        <w:rPr>
          <w:rFonts w:ascii="黑体" w:eastAsia="黑体" w:hAnsi="黑体" w:cs="黑体"/>
          <w:b/>
          <w:color w:val="000000"/>
          <w:sz w:val="18"/>
          <w:szCs w:val="18"/>
          <w:shd w:val="clear" w:color="auto" w:fill="FFFFFF"/>
        </w:rPr>
        <w:t> 微信：18587595321手机 13521430655</w:t>
      </w:r>
      <w:r w:rsidRPr="005D1EAA">
        <w:rPr>
          <w:rFonts w:ascii="黑体" w:eastAsia="黑体" w:hAnsi="黑体" w:cs="黑体"/>
          <w:b/>
          <w:color w:val="000000"/>
          <w:kern w:val="0"/>
          <w:sz w:val="18"/>
          <w:szCs w:val="18"/>
        </w:rPr>
        <w:t xml:space="preserve"> </w:t>
      </w:r>
    </w:p>
    <w:p w:rsidR="00D67C36" w:rsidRPr="005D1EAA" w:rsidRDefault="00D67C36">
      <w:pPr>
        <w:pStyle w:val="NormalWeb"/>
        <w:shd w:val="clear" w:color="auto" w:fill="FFFFFF"/>
        <w:spacing w:before="0" w:beforeAutospacing="0" w:after="240" w:afterAutospacing="0" w:line="360" w:lineRule="auto"/>
        <w:rPr>
          <w:rFonts w:ascii="Arial" w:hAnsi="Arial" w:cs="Arial"/>
          <w:b/>
          <w:color w:val="000000"/>
          <w:sz w:val="18"/>
          <w:szCs w:val="18"/>
        </w:rPr>
      </w:pPr>
    </w:p>
    <w:p w:rsidR="00D67C36" w:rsidRPr="005D1EAA" w:rsidRDefault="00D67C36" w:rsidP="005D1EAA">
      <w:pPr>
        <w:pStyle w:val="Default"/>
        <w:spacing w:line="360" w:lineRule="auto"/>
        <w:ind w:firstLineChars="195" w:firstLine="411"/>
        <w:rPr>
          <w:rFonts w:hint="eastAsia"/>
          <w:b/>
          <w:sz w:val="21"/>
          <w:szCs w:val="21"/>
        </w:rPr>
      </w:pPr>
    </w:p>
    <w:p w:rsidR="00D67C36" w:rsidRPr="005D1EAA" w:rsidRDefault="00D67C36">
      <w:pPr>
        <w:spacing w:line="360" w:lineRule="auto"/>
        <w:rPr>
          <w:b/>
          <w:color w:val="000000"/>
          <w:szCs w:val="21"/>
        </w:rPr>
      </w:pPr>
      <w:r w:rsidRPr="005D1EAA">
        <w:rPr>
          <w:b/>
          <w:color w:val="000000"/>
          <w:szCs w:val="21"/>
        </w:rPr>
        <w:t xml:space="preserve">　</w:t>
      </w:r>
    </w:p>
    <w:p w:rsidR="00D67C36" w:rsidRPr="005D1EAA" w:rsidRDefault="00D67C36" w:rsidP="005D1EAA">
      <w:pPr>
        <w:pStyle w:val="Default"/>
        <w:ind w:firstLineChars="195" w:firstLine="411"/>
        <w:rPr>
          <w:rFonts w:hint="eastAsia"/>
          <w:b/>
          <w:sz w:val="21"/>
          <w:szCs w:val="21"/>
        </w:rPr>
      </w:pPr>
    </w:p>
    <w:p w:rsidR="00D67C36" w:rsidRPr="005D1EAA" w:rsidRDefault="00D67C36">
      <w:pPr>
        <w:rPr>
          <w:b/>
          <w:color w:val="000000"/>
          <w:szCs w:val="21"/>
        </w:rPr>
      </w:pPr>
      <w:r w:rsidRPr="005D1EAA">
        <w:rPr>
          <w:b/>
          <w:color w:val="000000"/>
          <w:szCs w:val="21"/>
        </w:rPr>
        <w:t xml:space="preserve">　</w:t>
      </w:r>
    </w:p>
    <w:p w:rsidR="00D67C36" w:rsidRDefault="00D67C36">
      <w:pPr>
        <w:pStyle w:val="BodyTextFirstIndent"/>
        <w:adjustRightInd w:val="0"/>
        <w:snapToGrid w:val="0"/>
        <w:spacing w:after="0"/>
        <w:ind w:leftChars="135" w:left="283" w:firstLineChars="0" w:firstLine="0"/>
        <w:jc w:val="center"/>
        <w:rPr>
          <w:rFonts w:ascii="华文隶书" w:eastAsia="华文隶书" w:hAnsi="华文隶书" w:cs="华文隶书" w:hint="default"/>
          <w:b/>
          <w:color w:val="000000"/>
          <w:sz w:val="20"/>
          <w:szCs w:val="20"/>
        </w:rPr>
      </w:pPr>
    </w:p>
    <w:p w:rsidR="00C95154" w:rsidRPr="005D1EAA" w:rsidRDefault="00C95154">
      <w:pPr>
        <w:pStyle w:val="BodyTextFirstIndent"/>
        <w:adjustRightInd w:val="0"/>
        <w:snapToGrid w:val="0"/>
        <w:spacing w:after="0"/>
        <w:ind w:leftChars="135" w:left="283" w:firstLineChars="0" w:firstLine="0"/>
        <w:jc w:val="center"/>
        <w:rPr>
          <w:rFonts w:ascii="华文隶书" w:eastAsia="华文隶书" w:hAnsi="华文隶书" w:cs="华文隶书"/>
          <w:b/>
          <w:color w:val="000000"/>
          <w:sz w:val="20"/>
          <w:szCs w:val="20"/>
        </w:rPr>
      </w:pPr>
    </w:p>
    <w:p w:rsidR="00D67C36" w:rsidRDefault="00D67C36">
      <w:pPr>
        <w:pStyle w:val="BodyTextFirstIndent"/>
        <w:adjustRightInd w:val="0"/>
        <w:snapToGrid w:val="0"/>
        <w:spacing w:after="0"/>
        <w:ind w:leftChars="135" w:left="283" w:firstLineChars="0" w:firstLine="0"/>
        <w:jc w:val="center"/>
        <w:rPr>
          <w:rFonts w:ascii="华文隶书" w:eastAsia="华文隶书" w:hAnsi="华文隶书" w:cs="华文隶书" w:hint="default"/>
          <w:b/>
          <w:color w:val="000000"/>
          <w:sz w:val="20"/>
          <w:szCs w:val="20"/>
        </w:rPr>
      </w:pPr>
    </w:p>
    <w:p w:rsidR="00DB21FF" w:rsidRPr="005D1EAA" w:rsidRDefault="00DB21FF">
      <w:pPr>
        <w:pStyle w:val="BodyTextFirstIndent"/>
        <w:adjustRightInd w:val="0"/>
        <w:snapToGrid w:val="0"/>
        <w:spacing w:after="0"/>
        <w:ind w:leftChars="135" w:left="283" w:firstLineChars="0" w:firstLine="0"/>
        <w:jc w:val="center"/>
        <w:rPr>
          <w:rFonts w:ascii="华文隶书" w:eastAsia="华文隶书" w:hAnsi="华文隶书" w:cs="华文隶书"/>
          <w:b/>
          <w:color w:val="000000"/>
          <w:sz w:val="20"/>
          <w:szCs w:val="20"/>
        </w:rPr>
      </w:pPr>
    </w:p>
    <w:p w:rsidR="00D67C36" w:rsidRPr="005D1EAA" w:rsidRDefault="00D67C36">
      <w:pPr>
        <w:pStyle w:val="BodyTextFirstIndent"/>
        <w:adjustRightInd w:val="0"/>
        <w:snapToGrid w:val="0"/>
        <w:spacing w:after="0"/>
        <w:ind w:firstLineChars="0" w:firstLine="0"/>
        <w:jc w:val="center"/>
        <w:rPr>
          <w:rFonts w:ascii="华文隶书" w:eastAsia="华文隶书" w:hAnsi="华文隶书" w:cs="华文隶书"/>
          <w:b/>
          <w:color w:val="000000"/>
          <w:sz w:val="36"/>
          <w:szCs w:val="36"/>
        </w:rPr>
      </w:pPr>
      <w:r w:rsidRPr="005D1EAA">
        <w:rPr>
          <w:rFonts w:ascii="华文隶书" w:eastAsia="华文隶书" w:hAnsi="华文隶书" w:cs="华文隶书"/>
          <w:b/>
          <w:color w:val="000000"/>
          <w:sz w:val="36"/>
          <w:szCs w:val="36"/>
        </w:rPr>
        <w:lastRenderedPageBreak/>
        <w:t>写 在 前 边 的 话</w:t>
      </w:r>
    </w:p>
    <w:p w:rsidR="00D67C36" w:rsidRPr="005D1EAA" w:rsidRDefault="00D67C36">
      <w:pPr>
        <w:pStyle w:val="BodyTextFirstIndent"/>
        <w:adjustRightInd w:val="0"/>
        <w:snapToGrid w:val="0"/>
        <w:spacing w:after="0"/>
        <w:ind w:leftChars="135" w:left="283" w:firstLineChars="0" w:firstLine="0"/>
        <w:jc w:val="center"/>
        <w:rPr>
          <w:rFonts w:ascii="华文隶书" w:eastAsia="华文隶书" w:hAnsi="华文隶书" w:cs="华文隶书"/>
          <w:b/>
          <w:color w:val="000000"/>
          <w:sz w:val="20"/>
          <w:szCs w:val="20"/>
        </w:rPr>
      </w:pPr>
    </w:p>
    <w:p w:rsidR="00D67C36" w:rsidRPr="005D1EAA" w:rsidRDefault="00D67C36" w:rsidP="00145364">
      <w:pPr>
        <w:autoSpaceDN w:val="0"/>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很荣幸能够在一次偶然的机会下与孙老先生相识，然后就有了这样一次珍贵的机会——在孙老先生的专著《太极话天下》还未正式出版之前就能够一睹奇文，在此感谢孙老先生对我的厚爱。</w:t>
      </w:r>
    </w:p>
    <w:p w:rsidR="00D67C36" w:rsidRPr="005D1EAA" w:rsidRDefault="00D67C36" w:rsidP="00145364">
      <w:pPr>
        <w:autoSpaceDN w:val="0"/>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对于科学的世界，我一直都是一只迷茫的小羔羊，对其未曾有过太多的兴趣，也只爱看有关提高本厂生产的红皮花生油貭量和与职业有关的书，我也自认为自己不是一个适合探索科学的人，更不是一个善于用文字表达内心的人。所以，刚开始我并没有打算写一篇有关这本书的文字。但是，在了解孙老先生的《太极话天下》的成书过程中，我被老先生的坚持不懈的精神所感染，更对这样一位年老力衰贫病交加还为自己的人生价值而奔走所动容，顿生敬仰之情。同时，在品读本书的过程中，让我连续看了三遍受益匪浅，很多一直迷惑的东西在这本书中我找到了曾经苦苦寻觅的答案。</w:t>
      </w:r>
    </w:p>
    <w:p w:rsidR="00D67C36" w:rsidRPr="005D1EAA" w:rsidRDefault="00D67C36" w:rsidP="00145364">
      <w:pPr>
        <w:autoSpaceDN w:val="0"/>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先生虽文化不高，却能够以自己惊人的毅力与求学精神，发表了被国家信息中心与中国国史研究学术评审部专家评为优秀作品奖的《地震起因与防治》》和《冰河期为什么无规则地到来》，及《癌病起因与防治》并获特等奖的等文章，他还在办企业期间不断从事发明能</w:t>
      </w:r>
      <w:r w:rsidRPr="005D1EAA">
        <w:rPr>
          <w:rFonts w:ascii="楷体_GB2312" w:eastAsia="楷体_GB2312" w:hAnsi="楷体_GB2312" w:cs="楷体_GB2312"/>
          <w:b/>
          <w:color w:val="000000"/>
          <w:sz w:val="18"/>
          <w:szCs w:val="18"/>
          <w:shd w:val="clear" w:color="auto" w:fill="F9F9F9"/>
        </w:rPr>
        <w:t>动机</w:t>
      </w:r>
      <w:r w:rsidRPr="005D1EAA">
        <w:rPr>
          <w:rFonts w:ascii="楷体_GB2312" w:eastAsia="楷体_GB2312" w:hAnsi="楷体_GB2312" w:cs="楷体_GB2312"/>
          <w:b/>
          <w:color w:val="000000"/>
          <w:sz w:val="18"/>
          <w:szCs w:val="18"/>
        </w:rPr>
        <w:t>。同时，在欣赏这样一篇意义非凡的著作过程中，才真正发现，《太极话天下》也就是原出版的《月球医生》，书中充满了智慧与先知，饱含了孙老先生太多太多的付出，二十多年寒窗磨一砺，终成正果，也为科学界开辟了一条美丽的精彩风景线。更是在人生价值的道路上给了我们指引，三言两语，着实无法说出我心中的敬畏。对于曾是“21世纪中国优秀科普读物”的荣誉称号《月球医生》是当之无愧的。书中的崭新科学内容更是杰作。是需要用心用时慢慢地品读，此时我也仅仅是初读，无法真正找到这本书的深远科学内涵，只愿每一位读者都能够在本书中有所得、有所悟、有所适用的知识来充实自己。</w:t>
      </w:r>
    </w:p>
    <w:p w:rsidR="00D67C36" w:rsidRPr="005D1EAA" w:rsidRDefault="00D67C36" w:rsidP="005D1EAA">
      <w:pPr>
        <w:autoSpaceDN w:val="0"/>
        <w:adjustRightInd w:val="0"/>
        <w:snapToGrid w:val="0"/>
        <w:spacing w:line="288" w:lineRule="auto"/>
        <w:ind w:firstLineChars="200" w:firstLine="361"/>
        <w:rPr>
          <w:b/>
          <w:color w:val="000000"/>
          <w:sz w:val="18"/>
          <w:szCs w:val="18"/>
          <w:shd w:val="clear" w:color="auto" w:fill="FFFFFF"/>
        </w:rPr>
      </w:pPr>
      <w:r w:rsidRPr="005D1EAA">
        <w:rPr>
          <w:rFonts w:ascii="黑体" w:eastAsia="黑体" w:hAnsi="黑体" w:cs="黑体"/>
          <w:b/>
          <w:color w:val="000000"/>
          <w:sz w:val="18"/>
          <w:szCs w:val="18"/>
        </w:rPr>
        <w:t>读者:原南大读者郑淞云现任广西沃运商貿有限公司</w:t>
      </w:r>
      <w:r w:rsidRPr="005D1EAA">
        <w:rPr>
          <w:rFonts w:eastAsia="Times New Roman"/>
          <w:b/>
          <w:color w:val="000000"/>
          <w:sz w:val="18"/>
          <w:szCs w:val="18"/>
          <w:lang w:eastAsia="en-US"/>
        </w:rPr>
        <w:t>(</w:t>
      </w:r>
      <w:r w:rsidRPr="005D1EAA">
        <w:rPr>
          <w:rFonts w:ascii="黑体" w:eastAsia="黑体" w:hAnsi="黑体" w:cs="黑体"/>
          <w:b/>
          <w:color w:val="000000"/>
          <w:sz w:val="18"/>
          <w:szCs w:val="18"/>
        </w:rPr>
        <w:t>法人</w:t>
      </w:r>
      <w:r w:rsidRPr="005D1EAA">
        <w:rPr>
          <w:rFonts w:eastAsia="Times New Roman"/>
          <w:b/>
          <w:color w:val="000000"/>
          <w:sz w:val="18"/>
          <w:szCs w:val="18"/>
          <w:lang w:eastAsia="en-US"/>
        </w:rPr>
        <w:t>)</w:t>
      </w:r>
      <w:r w:rsidRPr="005D1EAA">
        <w:rPr>
          <w:rFonts w:ascii="黑体" w:eastAsia="黑体" w:hAnsi="黑体" w:cs="黑体"/>
          <w:b/>
          <w:color w:val="000000"/>
          <w:sz w:val="18"/>
          <w:szCs w:val="18"/>
        </w:rPr>
        <w:t>兼销售 “金山万” 红皮花生油总监。</w:t>
      </w:r>
      <w:r w:rsidRPr="005D1EAA">
        <w:rPr>
          <w:b/>
          <w:color w:val="000000"/>
          <w:sz w:val="18"/>
          <w:szCs w:val="18"/>
          <w:shd w:val="clear" w:color="auto" w:fill="FFFFFF"/>
        </w:rPr>
        <w:t>微信：</w:t>
      </w:r>
      <w:r w:rsidRPr="005D1EAA">
        <w:rPr>
          <w:b/>
          <w:color w:val="000000"/>
          <w:sz w:val="18"/>
          <w:szCs w:val="18"/>
          <w:shd w:val="clear" w:color="auto" w:fill="FFFFFF"/>
        </w:rPr>
        <w:t xml:space="preserve"> z13257746881  qq1102460993  </w:t>
      </w:r>
      <w:r w:rsidRPr="005D1EAA">
        <w:rPr>
          <w:b/>
          <w:color w:val="000000"/>
          <w:sz w:val="18"/>
          <w:szCs w:val="18"/>
          <w:shd w:val="clear" w:color="auto" w:fill="FFFFFF"/>
        </w:rPr>
        <w:t>手机</w:t>
      </w:r>
      <w:r w:rsidRPr="005D1EAA">
        <w:rPr>
          <w:b/>
          <w:color w:val="000000"/>
          <w:sz w:val="18"/>
          <w:szCs w:val="18"/>
          <w:shd w:val="clear" w:color="auto" w:fill="FFFFFF"/>
        </w:rPr>
        <w:t> 15977496563</w:t>
      </w:r>
    </w:p>
    <w:p w:rsidR="00D67C36" w:rsidRPr="005D1EAA" w:rsidRDefault="00D67C36" w:rsidP="005D1EAA">
      <w:pPr>
        <w:autoSpaceDN w:val="0"/>
        <w:adjustRightInd w:val="0"/>
        <w:snapToGrid w:val="0"/>
        <w:spacing w:line="288" w:lineRule="auto"/>
        <w:ind w:firstLineChars="450" w:firstLine="813"/>
        <w:rPr>
          <w:rFonts w:ascii="黑体" w:eastAsia="黑体" w:hAnsi="黑体"/>
          <w:b/>
          <w:color w:val="000000"/>
          <w:sz w:val="18"/>
          <w:szCs w:val="18"/>
        </w:rPr>
      </w:pPr>
      <w:r w:rsidRPr="005D1EAA">
        <w:rPr>
          <w:rFonts w:ascii="黑体" w:eastAsia="黑体" w:hAnsi="黑体" w:cs="黑体"/>
          <w:b/>
          <w:color w:val="000000"/>
          <w:sz w:val="18"/>
          <w:szCs w:val="18"/>
        </w:rPr>
        <w:t xml:space="preserve">                                      2015年8月于中国广西南宁</w:t>
      </w:r>
    </w:p>
    <w:p w:rsidR="00D67C36" w:rsidRPr="005D1EAA" w:rsidRDefault="00D67C36">
      <w:pPr>
        <w:adjustRightInd w:val="0"/>
        <w:snapToGrid w:val="0"/>
        <w:ind w:leftChars="135" w:left="283"/>
        <w:jc w:val="center"/>
        <w:rPr>
          <w:rFonts w:ascii="黑体" w:eastAsia="黑体" w:hAnsi="黑体"/>
          <w:b/>
          <w:color w:val="000000"/>
          <w:sz w:val="20"/>
        </w:rPr>
      </w:pPr>
    </w:p>
    <w:p w:rsidR="00C95154" w:rsidRDefault="00C95154">
      <w:pPr>
        <w:adjustRightInd w:val="0"/>
        <w:snapToGrid w:val="0"/>
        <w:jc w:val="center"/>
        <w:rPr>
          <w:rFonts w:ascii="黑体" w:eastAsia="黑体" w:hAnsi="黑体" w:hint="default"/>
          <w:b/>
          <w:color w:val="000000"/>
          <w:sz w:val="36"/>
          <w:szCs w:val="36"/>
        </w:rPr>
      </w:pPr>
    </w:p>
    <w:p w:rsidR="00D67C36" w:rsidRPr="005D1EAA" w:rsidRDefault="00D67C36">
      <w:pPr>
        <w:adjustRightInd w:val="0"/>
        <w:snapToGrid w:val="0"/>
        <w:jc w:val="center"/>
        <w:rPr>
          <w:rFonts w:ascii="黑体" w:eastAsia="黑体" w:hAnsi="黑体"/>
          <w:b/>
          <w:color w:val="000000"/>
          <w:sz w:val="36"/>
          <w:szCs w:val="36"/>
        </w:rPr>
      </w:pPr>
      <w:r w:rsidRPr="005D1EAA">
        <w:rPr>
          <w:rFonts w:ascii="黑体" w:eastAsia="黑体" w:hAnsi="黑体"/>
          <w:b/>
          <w:color w:val="000000"/>
          <w:sz w:val="36"/>
          <w:szCs w:val="36"/>
        </w:rPr>
        <w:t>引  言</w:t>
      </w:r>
    </w:p>
    <w:p w:rsidR="00D67C36" w:rsidRPr="005D1EAA" w:rsidRDefault="00D67C36">
      <w:pPr>
        <w:adjustRightInd w:val="0"/>
        <w:snapToGrid w:val="0"/>
        <w:ind w:leftChars="135" w:left="283"/>
        <w:jc w:val="center"/>
        <w:rPr>
          <w:rFonts w:ascii="黑体" w:eastAsia="黑体" w:hAnsi="黑体"/>
          <w:b/>
          <w:color w:val="000000"/>
          <w:sz w:val="20"/>
        </w:rPr>
      </w:pPr>
    </w:p>
    <w:p w:rsidR="00D67C36" w:rsidRPr="005D1EAA" w:rsidRDefault="00D67C36" w:rsidP="00145364">
      <w:pPr>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2001年3月18日，我受《新生代作家报》社的邀请，前去英国牛津大学的圣芳济院参加笔会，会议期隙，被一块碑石所吸引住，我仔细看着碑石上刻的字：</w:t>
      </w:r>
    </w:p>
    <w:p w:rsidR="00D67C36" w:rsidRPr="005D1EAA" w:rsidRDefault="00D67C36" w:rsidP="00145364">
      <w:pPr>
        <w:adjustRightInd w:val="0"/>
        <w:snapToGrid w:val="0"/>
        <w:spacing w:line="288" w:lineRule="auto"/>
        <w:ind w:firstLineChars="150" w:firstLine="27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“罗哲尔·培根——伟大的哲学家，他通过实验方法，扩大了科学王国的领域。他孜孜不倦地工作了一生，于公元一二九四年安息了。” </w:t>
      </w:r>
    </w:p>
    <w:p w:rsidR="00D67C36" w:rsidRPr="005D1EAA" w:rsidRDefault="00D67C36" w:rsidP="00145364">
      <w:pPr>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我正在遐想，培根先生走到我面前：“听说你为了科学，已抛弃了幸福美满的家庭，如事业不成功，已做好最后准备，来看待人生。” </w:t>
      </w:r>
    </w:p>
    <w:p w:rsidR="00D67C36" w:rsidRPr="005D1EAA" w:rsidRDefault="00D67C36" w:rsidP="00145364">
      <w:pPr>
        <w:adjustRightInd w:val="0"/>
        <w:snapToGrid w:val="0"/>
        <w:spacing w:line="288" w:lineRule="auto"/>
        <w:ind w:firstLineChars="150" w:firstLine="27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“是的，培根先生，不成功，便成仁。”</w:t>
      </w:r>
    </w:p>
    <w:p w:rsidR="00D67C36" w:rsidRPr="005D1EAA" w:rsidRDefault="00D67C36" w:rsidP="00145364">
      <w:pPr>
        <w:adjustRightInd w:val="0"/>
        <w:snapToGrid w:val="0"/>
        <w:spacing w:line="288" w:lineRule="auto"/>
        <w:ind w:firstLineChars="150" w:firstLine="27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“你为什么不向我学习，我虽在监狱中却还偷偷将我的科学著作通过我的学生送出，虽然450年后才发表，但我终于灵魂不死了。”</w:t>
      </w:r>
    </w:p>
    <w:p w:rsidR="00D67C36" w:rsidRPr="005D1EAA" w:rsidRDefault="00D67C36" w:rsidP="00145364">
      <w:pPr>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“我的先生，我没有您这么出众的文化素养、才干品质和身体素质，我的文章如果不能对牛顿、达尔文在理论上的失误作系统地探讨和论证，就会遭到嘲笑和指责。” </w:t>
      </w:r>
    </w:p>
    <w:p w:rsidR="00D67C36" w:rsidRPr="005D1EAA" w:rsidRDefault="00D67C36" w:rsidP="00145364">
      <w:pPr>
        <w:adjustRightInd w:val="0"/>
        <w:snapToGrid w:val="0"/>
        <w:spacing w:line="288" w:lineRule="auto"/>
        <w:ind w:firstLineChars="150" w:firstLine="27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“不错，当初我也是这样。” </w:t>
      </w:r>
    </w:p>
    <w:p w:rsidR="00D67C36" w:rsidRPr="005D1EAA" w:rsidRDefault="00D67C36" w:rsidP="00145364">
      <w:pPr>
        <w:adjustRightInd w:val="0"/>
        <w:snapToGrid w:val="0"/>
        <w:spacing w:line="288" w:lineRule="auto"/>
        <w:ind w:firstLineChars="150" w:firstLine="27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“培根先生，记住我的忠告，权威是不容怀疑的，牛津大学校长曾经这样警告过我。” </w:t>
      </w:r>
    </w:p>
    <w:p w:rsidR="00D67C36" w:rsidRPr="005D1EAA" w:rsidRDefault="00D67C36" w:rsidP="00145364">
      <w:pPr>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“校长先生，我也给他一个忠告，当年亚里士多德缺乏必要的实验工具来证实他提出的主张，因此不能证明他的主张是完全科学的、正确无误的。”</w:t>
      </w:r>
    </w:p>
    <w:p w:rsidR="00D67C36" w:rsidRPr="005D1EAA" w:rsidRDefault="00D67C36" w:rsidP="00145364">
      <w:pPr>
        <w:adjustRightInd w:val="0"/>
        <w:snapToGrid w:val="0"/>
        <w:spacing w:line="288" w:lineRule="auto"/>
        <w:ind w:firstLineChars="150" w:firstLine="27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“喂，先生们，听到没有？一个无名小卒竟敢怀疑大名鼎鼎的亚里士多德，哈哈……我看他是异想天开。” </w:t>
      </w:r>
    </w:p>
    <w:p w:rsidR="00D67C36" w:rsidRPr="005D1EAA" w:rsidRDefault="00D67C36" w:rsidP="00145364">
      <w:pPr>
        <w:adjustRightInd w:val="0"/>
        <w:snapToGrid w:val="0"/>
        <w:spacing w:line="288" w:lineRule="auto"/>
        <w:ind w:firstLineChars="150" w:firstLine="27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我还想对校长先生说，真正的知识不是出自他人的权威，更不是对老朽教条的崇拜，多数知识的秘密，是被平凡而又被人们忽视的人发现的。因为对于有盛名的人来说，为名为利需要忙碌的事太多了。我们这些科学家，特别是哲学家，虽然一生没有好结果，但我们应当试验，应当把自己实验的结果写出来，让后人去研究。否则你这样不明不白的含恨离去有什么价值呢？”</w:t>
      </w:r>
    </w:p>
    <w:p w:rsidR="00D67C36" w:rsidRPr="005D1EAA" w:rsidRDefault="00D67C36" w:rsidP="00145364">
      <w:pPr>
        <w:adjustRightInd w:val="0"/>
        <w:snapToGrid w:val="0"/>
        <w:spacing w:line="288" w:lineRule="auto"/>
        <w:ind w:firstLineChars="150" w:firstLine="27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lastRenderedPageBreak/>
        <w:t xml:space="preserve">“我也知道这一点，但我的生活环境太恶劣和脑病痛，使我心好痛好碎无法能安下心去钻研文学和修改书，我只能以《科幻世界》杂志社编辑批评的那样，以较少的笔墨来写较多的内容，因为我担心会因太多的枝节而分散读者的注意力。同时现在年轻人不喜欢看书，更不喜欢看科普书。所以担心把我精力白废了” </w:t>
      </w:r>
    </w:p>
    <w:p w:rsidR="00D67C36" w:rsidRPr="005D1EAA" w:rsidRDefault="00D67C36" w:rsidP="00145364">
      <w:pPr>
        <w:pStyle w:val="BodyTextFirstIndent"/>
        <w:adjustRightInd w:val="0"/>
        <w:snapToGrid w:val="0"/>
        <w:spacing w:after="0" w:line="288" w:lineRule="auto"/>
        <w:ind w:firstLineChars="150" w:firstLine="27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这点你不必多虑，有志者追求书中内容的创新价值，不是追求精神上的刺激。他们会从中去掉浪漫得到知识来武装自己走向成功成名。但你必须具有敏锐的洞察力，而且要求具有准确的文字表达能力，任何事物只能用一个形容词来描述，你所用过的词儿，应该是别人没有用过的甚至还没有被别人发现的，决不能用似是而非的概念和模糊不清的语言戏法来逃避困难。这样他们就有兴趣来阅读你的书了。同时，你要知道世界物理每过约一百年都要前进一步，出现一个伟大人物，你为什么不抓住这个机遇像牛顿那样，设立能量守恒禁地不许人们任意跨越。一百年后爱因斯坦创立了相对论物理，指引人们思维另辟物理出路。100年后今天你就要创立统一场的理论新物理模型，来便与人们设解论万物，改善物理和哲学上的贫乏，首先解决质量和能量问题。” </w:t>
      </w:r>
    </w:p>
    <w:p w:rsidR="00D67C36" w:rsidRPr="005D1EAA" w:rsidRDefault="00D67C36" w:rsidP="00145364">
      <w:pPr>
        <w:pStyle w:val="BodyTextFirstIndent"/>
        <w:adjustRightInd w:val="0"/>
        <w:snapToGrid w:val="0"/>
        <w:spacing w:after="0" w:line="288" w:lineRule="auto"/>
        <w:ind w:firstLineChars="150" w:firstLine="27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好吧，力求记住老师的教导，我的思想也没有受过正规教育的污染束缚，就有了自己的敢创敢想敢为的新文化决心，不以古人文化为定点顶峰坚决要超越，来改变世界和补充中国几千年来最缺乏的东西。当然，带着上帝赠给我魄力无穷系统结构《统一场的理论》的新理念这把万能理论钥匙，去打开智慧的大门，建立起更雄伟的如钢筋混凝土连续连接的框架结构，新的哲学和物理学及天文学等科学大厦，做个向导来叫板科学界并非易事，还需专家、教授们一个个能去理解支持、完善、应用、推广和发展过程很重要。才能让青少年及有志者从书中得到启发，收获更多的新科学知识来武装自己，为中国人早日获诺贝尔奖作贡献。为开辟一个崭新的科学理论世界而奋斗我就乐在其中”。</w:t>
      </w:r>
    </w:p>
    <w:p w:rsidR="00D67C36" w:rsidRPr="005D1EAA" w:rsidRDefault="00D67C36" w:rsidP="00145364">
      <w:pPr>
        <w:pStyle w:val="BodyTextFirstIndent"/>
        <w:adjustRightInd w:val="0"/>
        <w:snapToGrid w:val="0"/>
        <w:spacing w:after="0" w:line="288" w:lineRule="auto"/>
        <w:ind w:firstLine="180"/>
        <w:rPr>
          <w:rFonts w:ascii="楷体_GB2312" w:eastAsia="楷体_GB2312" w:hAnsi="楷体_GB2312" w:cs="楷体_GB2312"/>
          <w:b/>
          <w:color w:val="000000"/>
          <w:sz w:val="18"/>
          <w:szCs w:val="18"/>
        </w:rPr>
      </w:pPr>
    </w:p>
    <w:p w:rsidR="00D67C36" w:rsidRPr="005D1EAA" w:rsidRDefault="00D67C36" w:rsidP="005D1EAA">
      <w:pPr>
        <w:pStyle w:val="NormalWeb"/>
        <w:adjustRightInd w:val="0"/>
        <w:snapToGrid w:val="0"/>
        <w:spacing w:before="0" w:beforeAutospacing="0" w:after="0" w:afterAutospacing="0"/>
        <w:ind w:leftChars="135" w:left="283" w:firstLineChars="545" w:firstLine="1149"/>
        <w:rPr>
          <w:rFonts w:cs="Arial"/>
          <w:b/>
          <w:color w:val="000000"/>
          <w:sz w:val="21"/>
          <w:szCs w:val="21"/>
        </w:rPr>
      </w:pPr>
    </w:p>
    <w:p w:rsidR="00D67C36" w:rsidRPr="005D1EAA" w:rsidRDefault="00D67C36" w:rsidP="005D1EAA">
      <w:pPr>
        <w:pStyle w:val="NormalWeb"/>
        <w:adjustRightInd w:val="0"/>
        <w:snapToGrid w:val="0"/>
        <w:spacing w:before="0" w:beforeAutospacing="0" w:after="0" w:afterAutospacing="0"/>
        <w:ind w:leftChars="135" w:left="283" w:firstLineChars="545" w:firstLine="1149"/>
        <w:rPr>
          <w:rFonts w:cs="Arial"/>
          <w:b/>
          <w:color w:val="000000"/>
          <w:sz w:val="21"/>
          <w:szCs w:val="21"/>
        </w:rPr>
      </w:pPr>
    </w:p>
    <w:p w:rsidR="00D67C36" w:rsidRPr="005D1EAA" w:rsidRDefault="00D67C36" w:rsidP="005D1EAA">
      <w:pPr>
        <w:pStyle w:val="NormalWeb"/>
        <w:adjustRightInd w:val="0"/>
        <w:snapToGrid w:val="0"/>
        <w:spacing w:before="0" w:beforeAutospacing="0" w:after="0" w:afterAutospacing="0"/>
        <w:ind w:leftChars="135" w:left="283" w:firstLineChars="545" w:firstLine="1149"/>
        <w:rPr>
          <w:rFonts w:cs="Arial"/>
          <w:b/>
          <w:color w:val="000000"/>
          <w:sz w:val="21"/>
          <w:szCs w:val="21"/>
        </w:rPr>
      </w:pPr>
    </w:p>
    <w:p w:rsidR="00D67C36" w:rsidRPr="005D1EAA" w:rsidRDefault="00D67C36">
      <w:pPr>
        <w:pStyle w:val="NormalWeb"/>
        <w:adjustRightInd w:val="0"/>
        <w:snapToGrid w:val="0"/>
        <w:spacing w:before="0" w:beforeAutospacing="0" w:after="0" w:afterAutospacing="0"/>
        <w:jc w:val="center"/>
        <w:rPr>
          <w:rFonts w:ascii="华文隶书" w:eastAsia="华文隶书" w:hAnsi="华文隶书" w:cs="华文隶书"/>
          <w:b/>
          <w:color w:val="000000"/>
          <w:sz w:val="36"/>
          <w:szCs w:val="36"/>
        </w:rPr>
      </w:pPr>
    </w:p>
    <w:p w:rsidR="00D67C36" w:rsidRPr="005D1EAA" w:rsidRDefault="00D67C36">
      <w:pPr>
        <w:pStyle w:val="NormalWeb"/>
        <w:adjustRightInd w:val="0"/>
        <w:snapToGrid w:val="0"/>
        <w:spacing w:before="0" w:beforeAutospacing="0" w:after="0" w:afterAutospacing="0"/>
        <w:jc w:val="center"/>
        <w:rPr>
          <w:rFonts w:ascii="华文隶书" w:eastAsia="华文隶书" w:hAnsi="华文隶书" w:cs="华文隶书"/>
          <w:b/>
          <w:color w:val="000000"/>
          <w:sz w:val="36"/>
          <w:szCs w:val="36"/>
        </w:rPr>
      </w:pPr>
    </w:p>
    <w:p w:rsidR="00DB21FF" w:rsidRDefault="00DB21FF">
      <w:pPr>
        <w:pStyle w:val="NormalWeb"/>
        <w:adjustRightInd w:val="0"/>
        <w:snapToGrid w:val="0"/>
        <w:spacing w:before="0" w:beforeAutospacing="0" w:after="0" w:afterAutospacing="0"/>
        <w:jc w:val="center"/>
        <w:rPr>
          <w:rFonts w:ascii="Calibri" w:eastAsia="华文隶书" w:hAnsi="Calibri" w:cs="华文隶书" w:hint="default"/>
          <w:b/>
          <w:color w:val="000000"/>
          <w:sz w:val="36"/>
          <w:szCs w:val="36"/>
        </w:rPr>
      </w:pPr>
    </w:p>
    <w:p w:rsidR="00D67C36" w:rsidRPr="005D1EAA" w:rsidRDefault="00D67C36">
      <w:pPr>
        <w:pStyle w:val="NormalWeb"/>
        <w:adjustRightInd w:val="0"/>
        <w:snapToGrid w:val="0"/>
        <w:spacing w:before="0" w:beforeAutospacing="0" w:after="0" w:afterAutospacing="0"/>
        <w:jc w:val="center"/>
        <w:rPr>
          <w:rFonts w:ascii="华文隶书" w:eastAsia="华文隶书" w:hAnsi="华文隶书" w:cs="华文隶书"/>
          <w:b/>
          <w:color w:val="000000"/>
          <w:sz w:val="36"/>
          <w:szCs w:val="36"/>
        </w:rPr>
      </w:pPr>
      <w:r w:rsidRPr="005D1EAA">
        <w:rPr>
          <w:rFonts w:ascii="华文隶书" w:eastAsia="华文隶书" w:hAnsi="华文隶书" w:cs="华文隶书"/>
          <w:b/>
          <w:color w:val="000000"/>
          <w:sz w:val="36"/>
          <w:szCs w:val="36"/>
        </w:rPr>
        <w:t>内 容 简 介</w:t>
      </w:r>
    </w:p>
    <w:p w:rsidR="00D67C36" w:rsidRPr="005D1EAA" w:rsidRDefault="00D67C36">
      <w:pPr>
        <w:pStyle w:val="NormalWeb"/>
        <w:adjustRightInd w:val="0"/>
        <w:snapToGrid w:val="0"/>
        <w:spacing w:before="0" w:beforeAutospacing="0" w:after="0" w:afterAutospacing="0"/>
        <w:jc w:val="center"/>
        <w:rPr>
          <w:rFonts w:cs="Arial"/>
          <w:b/>
          <w:color w:val="000000"/>
          <w:sz w:val="32"/>
          <w:szCs w:val="32"/>
        </w:rPr>
      </w:pPr>
    </w:p>
    <w:p w:rsidR="00D67C36" w:rsidRPr="005D1EAA" w:rsidRDefault="00D67C36" w:rsidP="005D1EAA">
      <w:pPr>
        <w:pStyle w:val="NormalWeb"/>
        <w:adjustRightInd w:val="0"/>
        <w:snapToGrid w:val="0"/>
        <w:spacing w:before="0" w:beforeAutospacing="0" w:after="0" w:afterAutospacing="0"/>
        <w:ind w:leftChars="135" w:left="283" w:firstLineChars="545" w:firstLine="1094"/>
        <w:rPr>
          <w:rFonts w:cs="Arial"/>
          <w:b/>
          <w:color w:val="000000"/>
          <w:sz w:val="20"/>
          <w:szCs w:val="20"/>
        </w:rPr>
      </w:pPr>
    </w:p>
    <w:p w:rsidR="00D67C36" w:rsidRPr="005D1EAA" w:rsidRDefault="00D67C36" w:rsidP="005D1EAA">
      <w:pPr>
        <w:pStyle w:val="BodyTextFirstIndent"/>
        <w:adjustRightInd w:val="0"/>
        <w:snapToGrid w:val="0"/>
        <w:spacing w:after="0" w:line="288" w:lineRule="auto"/>
        <w:ind w:firstLineChars="200" w:firstLine="361"/>
        <w:rPr>
          <w:rFonts w:ascii="黑体" w:eastAsia="黑体" w:hAnsi="黑体" w:cs="黑体"/>
          <w:b/>
          <w:color w:val="000000"/>
          <w:sz w:val="18"/>
          <w:szCs w:val="18"/>
        </w:rPr>
      </w:pPr>
      <w:r w:rsidRPr="005D1EAA">
        <w:rPr>
          <w:rFonts w:ascii="黑体" w:eastAsia="黑体" w:hAnsi="黑体" w:cs="黑体"/>
          <w:b/>
          <w:color w:val="000000"/>
          <w:sz w:val="18"/>
          <w:szCs w:val="18"/>
        </w:rPr>
        <w:t>本书破译东方神秘主义太极的科学原理，科学解释太极八卦图与统一场论的科学规律，用浪漫主义通过北极老人，孙悟空，科呆子，常娥仙子等拟人手法，解开月球上出现奇异光辉的自然之谜。用统一场论深入浅出地揭示宇宙创生，地球山脉、河流、水的产生，植物、动物及人的起源，万物生老病死等许多重大世界难题。</w:t>
      </w:r>
    </w:p>
    <w:p w:rsidR="00D67C36" w:rsidRPr="005D1EAA" w:rsidRDefault="00D67C36" w:rsidP="005D1EAA">
      <w:pPr>
        <w:pStyle w:val="BodyTextFirstIndent"/>
        <w:adjustRightInd w:val="0"/>
        <w:snapToGrid w:val="0"/>
        <w:spacing w:after="0" w:line="288" w:lineRule="auto"/>
        <w:ind w:firstLineChars="200" w:firstLine="361"/>
        <w:rPr>
          <w:rFonts w:ascii="黑体" w:eastAsia="黑体" w:hAnsi="黑体" w:cs="黑体"/>
          <w:b/>
          <w:color w:val="000000"/>
          <w:sz w:val="18"/>
          <w:szCs w:val="18"/>
        </w:rPr>
      </w:pPr>
      <w:r w:rsidRPr="005D1EAA">
        <w:rPr>
          <w:rFonts w:ascii="黑体" w:eastAsia="黑体" w:hAnsi="黑体" w:cs="黑体"/>
          <w:b/>
          <w:color w:val="000000"/>
          <w:sz w:val="18"/>
          <w:szCs w:val="18"/>
        </w:rPr>
        <w:t>书中有些内容也适合未婚女青年，从中得到新的实用知识来充实自已，使人生更幸福。失恋男青年从书中可得到百战百胜法宝取得美满婚姻。有志气创业者从书中可得到创业经验走向成功。患有各种疑难慢性病特别癌病、白血病、艾滋病、強直脊柱炎等患者提供了病的起因和治好病的经验。更是科学家们众里寻她千百度，从书中可得到更多新知识的启蒙，取得科研和学术上等重大成功发大财。也不乏适合各种人群消逝时光品读的科普娛乐书。谁先得到，谁先受益。</w:t>
      </w:r>
    </w:p>
    <w:p w:rsidR="00D67C36" w:rsidRPr="005D1EAA" w:rsidRDefault="00D67C36" w:rsidP="005D1EAA">
      <w:pPr>
        <w:pStyle w:val="BodyTextFirstIndent"/>
        <w:adjustRightInd w:val="0"/>
        <w:snapToGrid w:val="0"/>
        <w:spacing w:after="0"/>
        <w:ind w:leftChars="135" w:left="283" w:firstLineChars="122" w:firstLine="245"/>
        <w:rPr>
          <w:b/>
          <w:color w:val="000000"/>
          <w:sz w:val="20"/>
          <w:szCs w:val="20"/>
        </w:rPr>
      </w:pPr>
    </w:p>
    <w:p w:rsidR="00D67C36" w:rsidRPr="005D1EAA" w:rsidRDefault="00D67C36" w:rsidP="005D1EAA">
      <w:pPr>
        <w:pStyle w:val="BodyTextFirstIndent"/>
        <w:adjustRightInd w:val="0"/>
        <w:snapToGrid w:val="0"/>
        <w:spacing w:after="0"/>
        <w:ind w:leftChars="135" w:left="283" w:firstLineChars="122" w:firstLine="245"/>
        <w:rPr>
          <w:b/>
          <w:color w:val="000000"/>
          <w:sz w:val="20"/>
          <w:szCs w:val="20"/>
        </w:rPr>
      </w:pPr>
    </w:p>
    <w:p w:rsidR="00D67C36" w:rsidRPr="005D1EAA" w:rsidRDefault="00D67C36" w:rsidP="005D1EAA">
      <w:pPr>
        <w:pStyle w:val="BodyTextFirstIndent"/>
        <w:adjustRightInd w:val="0"/>
        <w:snapToGrid w:val="0"/>
        <w:spacing w:after="0"/>
        <w:ind w:leftChars="135" w:left="283" w:firstLineChars="122" w:firstLine="245"/>
        <w:rPr>
          <w:b/>
          <w:color w:val="000000"/>
          <w:sz w:val="20"/>
          <w:szCs w:val="20"/>
        </w:rPr>
      </w:pPr>
    </w:p>
    <w:p w:rsidR="00D67C36" w:rsidRPr="005D1EAA" w:rsidRDefault="00D67C36">
      <w:pPr>
        <w:adjustRightInd w:val="0"/>
        <w:snapToGrid w:val="0"/>
        <w:rPr>
          <w:rFonts w:ascii="黑体" w:eastAsia="黑体" w:hAnsi="黑体"/>
          <w:b/>
          <w:color w:val="000000"/>
          <w:sz w:val="20"/>
        </w:rPr>
      </w:pPr>
    </w:p>
    <w:p w:rsidR="00D67C36" w:rsidRPr="005D1EAA" w:rsidRDefault="00D67C36" w:rsidP="005D1EAA">
      <w:pPr>
        <w:adjustRightInd w:val="0"/>
        <w:snapToGrid w:val="0"/>
        <w:ind w:leftChars="135" w:left="283" w:firstLineChars="645" w:firstLine="1295"/>
        <w:rPr>
          <w:rFonts w:ascii="黑体" w:eastAsia="黑体" w:hAnsi="黑体"/>
          <w:b/>
          <w:color w:val="000000"/>
          <w:sz w:val="20"/>
        </w:rPr>
      </w:pPr>
    </w:p>
    <w:p w:rsidR="00D67C36" w:rsidRPr="005D1EAA" w:rsidRDefault="00D67C36" w:rsidP="005D1EAA">
      <w:pPr>
        <w:adjustRightInd w:val="0"/>
        <w:snapToGrid w:val="0"/>
        <w:ind w:leftChars="135" w:left="283" w:firstLineChars="645" w:firstLine="1295"/>
        <w:rPr>
          <w:rFonts w:ascii="黑体" w:eastAsia="黑体" w:hAnsi="黑体"/>
          <w:b/>
          <w:color w:val="000000"/>
          <w:sz w:val="20"/>
        </w:rPr>
      </w:pPr>
    </w:p>
    <w:p w:rsidR="00D67C36" w:rsidRPr="005D1EAA" w:rsidRDefault="00D67C36" w:rsidP="005D1EAA">
      <w:pPr>
        <w:adjustRightInd w:val="0"/>
        <w:snapToGrid w:val="0"/>
        <w:ind w:leftChars="135" w:left="283" w:firstLineChars="645" w:firstLine="1295"/>
        <w:rPr>
          <w:rFonts w:ascii="黑体" w:eastAsia="黑体" w:hAnsi="黑体"/>
          <w:b/>
          <w:color w:val="000000"/>
          <w:sz w:val="20"/>
        </w:rPr>
      </w:pPr>
    </w:p>
    <w:p w:rsidR="00D67C36" w:rsidRPr="005D1EAA" w:rsidRDefault="00D67C36" w:rsidP="005D1EAA">
      <w:pPr>
        <w:adjustRightInd w:val="0"/>
        <w:snapToGrid w:val="0"/>
        <w:ind w:leftChars="135" w:left="283" w:firstLineChars="645" w:firstLine="1295"/>
        <w:rPr>
          <w:rFonts w:ascii="黑体" w:eastAsia="黑体" w:hAnsi="黑体"/>
          <w:b/>
          <w:color w:val="000000"/>
          <w:sz w:val="20"/>
        </w:rPr>
      </w:pPr>
    </w:p>
    <w:p w:rsidR="00D67C36" w:rsidRPr="005D1EAA" w:rsidRDefault="00D67C36" w:rsidP="005D1EAA">
      <w:pPr>
        <w:adjustRightInd w:val="0"/>
        <w:snapToGrid w:val="0"/>
        <w:ind w:leftChars="135" w:left="283" w:firstLineChars="645" w:firstLine="1295"/>
        <w:rPr>
          <w:rFonts w:ascii="黑体" w:eastAsia="黑体" w:hAnsi="黑体"/>
          <w:b/>
          <w:color w:val="000000"/>
          <w:sz w:val="20"/>
        </w:rPr>
      </w:pPr>
    </w:p>
    <w:p w:rsidR="00D67C36" w:rsidRPr="005D1EAA" w:rsidRDefault="00D67C36" w:rsidP="005D1EAA">
      <w:pPr>
        <w:adjustRightInd w:val="0"/>
        <w:snapToGrid w:val="0"/>
        <w:ind w:leftChars="135" w:left="283" w:firstLineChars="645" w:firstLine="1295"/>
        <w:rPr>
          <w:rFonts w:ascii="黑体" w:eastAsia="黑体" w:hAnsi="黑体"/>
          <w:b/>
          <w:color w:val="000000"/>
          <w:sz w:val="20"/>
        </w:rPr>
      </w:pPr>
    </w:p>
    <w:p w:rsidR="00D67C36" w:rsidRDefault="00D67C36" w:rsidP="005D1EAA">
      <w:pPr>
        <w:adjustRightInd w:val="0"/>
        <w:snapToGrid w:val="0"/>
        <w:ind w:leftChars="135" w:left="283" w:firstLineChars="645" w:firstLine="1295"/>
        <w:rPr>
          <w:rFonts w:ascii="黑体" w:eastAsia="黑体" w:hAnsi="黑体" w:hint="default"/>
          <w:b/>
          <w:color w:val="000000"/>
          <w:sz w:val="20"/>
        </w:rPr>
      </w:pPr>
    </w:p>
    <w:p w:rsidR="00145364" w:rsidRDefault="00145364" w:rsidP="005D1EAA">
      <w:pPr>
        <w:adjustRightInd w:val="0"/>
        <w:snapToGrid w:val="0"/>
        <w:ind w:leftChars="135" w:left="283" w:firstLineChars="645" w:firstLine="1295"/>
        <w:rPr>
          <w:rFonts w:ascii="黑体" w:eastAsia="黑体" w:hAnsi="黑体" w:hint="default"/>
          <w:b/>
          <w:color w:val="000000"/>
          <w:sz w:val="20"/>
        </w:rPr>
      </w:pPr>
    </w:p>
    <w:p w:rsidR="00C95154" w:rsidRDefault="00C95154" w:rsidP="005D1EAA">
      <w:pPr>
        <w:adjustRightInd w:val="0"/>
        <w:snapToGrid w:val="0"/>
        <w:ind w:leftChars="135" w:left="283" w:firstLineChars="645" w:firstLine="1295"/>
        <w:rPr>
          <w:rFonts w:ascii="黑体" w:eastAsia="黑体" w:hAnsi="黑体" w:hint="default"/>
          <w:b/>
          <w:color w:val="000000"/>
          <w:sz w:val="20"/>
        </w:rPr>
      </w:pPr>
    </w:p>
    <w:p w:rsidR="00145364" w:rsidRPr="005D1EAA" w:rsidRDefault="00145364" w:rsidP="005D1EAA">
      <w:pPr>
        <w:adjustRightInd w:val="0"/>
        <w:snapToGrid w:val="0"/>
        <w:ind w:leftChars="135" w:left="283" w:firstLineChars="645" w:firstLine="1295"/>
        <w:rPr>
          <w:rFonts w:ascii="黑体" w:eastAsia="黑体" w:hAnsi="黑体"/>
          <w:b/>
          <w:color w:val="000000"/>
          <w:sz w:val="20"/>
        </w:rPr>
      </w:pPr>
    </w:p>
    <w:p w:rsidR="00D67C36" w:rsidRPr="005D1EAA" w:rsidRDefault="00D67C36" w:rsidP="000E4131">
      <w:pPr>
        <w:adjustRightInd w:val="0"/>
        <w:snapToGrid w:val="0"/>
        <w:rPr>
          <w:rFonts w:ascii="黑体" w:eastAsia="黑体" w:hAnsi="黑体"/>
          <w:b/>
          <w:color w:val="000000"/>
          <w:sz w:val="44"/>
          <w:szCs w:val="44"/>
        </w:rPr>
      </w:pPr>
    </w:p>
    <w:p w:rsidR="00145364" w:rsidRDefault="00145364">
      <w:pPr>
        <w:adjustRightInd w:val="0"/>
        <w:snapToGrid w:val="0"/>
        <w:rPr>
          <w:rFonts w:ascii="华文新魏" w:eastAsia="华文新魏" w:hAnsi="华文新魏" w:cs="华文新魏" w:hint="default"/>
          <w:b/>
          <w:color w:val="000000"/>
          <w:szCs w:val="21"/>
        </w:rPr>
      </w:pPr>
    </w:p>
    <w:p w:rsidR="00D67C36" w:rsidRPr="005D1EAA" w:rsidRDefault="00D67C36">
      <w:pPr>
        <w:adjustRightInd w:val="0"/>
        <w:snapToGrid w:val="0"/>
        <w:rPr>
          <w:rFonts w:ascii="华文新魏" w:eastAsia="华文新魏" w:hAnsi="华文新魏" w:cs="华文新魏"/>
          <w:b/>
          <w:color w:val="000000"/>
          <w:szCs w:val="21"/>
        </w:rPr>
      </w:pPr>
    </w:p>
    <w:p w:rsidR="00D67C36" w:rsidRPr="005D1EAA" w:rsidRDefault="00D67C36">
      <w:pPr>
        <w:adjustRightInd w:val="0"/>
        <w:snapToGrid w:val="0"/>
        <w:jc w:val="center"/>
        <w:rPr>
          <w:rFonts w:ascii="华文新魏" w:eastAsia="华文新魏" w:hAnsi="华文新魏" w:cs="华文新魏"/>
          <w:b/>
          <w:color w:val="000000"/>
          <w:sz w:val="36"/>
          <w:szCs w:val="36"/>
        </w:rPr>
      </w:pPr>
      <w:r w:rsidRPr="005D1EAA">
        <w:rPr>
          <w:rFonts w:ascii="华文新魏" w:eastAsia="华文新魏" w:hAnsi="华文新魏" w:cs="华文新魏"/>
          <w:b/>
          <w:color w:val="000000"/>
          <w:sz w:val="36"/>
          <w:szCs w:val="36"/>
        </w:rPr>
        <w:t>太 极 话 天 下</w:t>
      </w:r>
    </w:p>
    <w:p w:rsidR="00D67C36" w:rsidRPr="005D1EAA" w:rsidRDefault="00D67C36" w:rsidP="005D1EAA">
      <w:pPr>
        <w:adjustRightInd w:val="0"/>
        <w:snapToGrid w:val="0"/>
        <w:spacing w:line="288" w:lineRule="auto"/>
        <w:ind w:firstLineChars="200" w:firstLine="361"/>
        <w:rPr>
          <w:b/>
          <w:color w:val="000000"/>
          <w:sz w:val="18"/>
        </w:rPr>
      </w:pP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在一座高山上，建筑着一座雄伟壮观的天文台，室内有的人站着、有的人坐着、有的科学家正围绕在一米近地望远镜观察月球表面变化，发现了月球表面出现奇异光辉，同时还发现环形山时大时小、时有时无现象进行了激烈分析辨论，可谁也没确凿的理论能说清这件反常事难题时。突然听到地壳板块发出急促的叫喊声：“地核妈妈，不好啦，我们的卫星月球出现了奇异光辉，局部地区还变暗，环形山时大时小，时有时无，不知道会有什么灾难发生？”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“我的地壳孩子，你赶快将这情况向你们的南北极爸爸汇报，快快去。” </w:t>
      </w:r>
    </w:p>
    <w:p w:rsidR="00D67C36" w:rsidRPr="005D1EAA" w:rsidRDefault="00C07181" w:rsidP="005D1EAA">
      <w:pPr>
        <w:adjustRightInd w:val="0"/>
        <w:snapToGrid w:val="0"/>
        <w:spacing w:line="288" w:lineRule="auto"/>
        <w:ind w:firstLineChars="200" w:firstLine="361"/>
        <w:rPr>
          <w:rFonts w:ascii="宋体" w:hAnsi="宋体" w:cs="宋体"/>
          <w:b/>
          <w:color w:val="000000"/>
          <w:sz w:val="18"/>
          <w:szCs w:val="18"/>
        </w:rPr>
      </w:pPr>
      <w:r>
        <w:rPr>
          <w:b/>
          <w:noProof/>
          <w:color w:val="000000"/>
          <w:sz w:val="18"/>
        </w:rPr>
        <w:drawing>
          <wp:anchor distT="71755" distB="71755" distL="114300" distR="114300" simplePos="0" relativeHeight="251640320" behindDoc="0" locked="0" layoutInCell="1" allowOverlap="1">
            <wp:simplePos x="0" y="0"/>
            <wp:positionH relativeFrom="page">
              <wp:posOffset>643255</wp:posOffset>
            </wp:positionH>
            <wp:positionV relativeFrom="page">
              <wp:posOffset>3416935</wp:posOffset>
            </wp:positionV>
            <wp:extent cx="1910715" cy="1384300"/>
            <wp:effectExtent l="19050" t="0" r="0" b="0"/>
            <wp:wrapSquare wrapText="bothSides"/>
            <wp:docPr id="22" name="Picture 2"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pic:cNvPicPr>
                      <a:picLocks noChangeAspect="1" noChangeArrowheads="1"/>
                    </pic:cNvPicPr>
                  </pic:nvPicPr>
                  <pic:blipFill>
                    <a:blip r:embed="rId19" cstate="print"/>
                    <a:srcRect/>
                    <a:stretch>
                      <a:fillRect/>
                    </a:stretch>
                  </pic:blipFill>
                  <pic:spPr bwMode="auto">
                    <a:xfrm>
                      <a:off x="0" y="0"/>
                      <a:ext cx="1910715" cy="1384300"/>
                    </a:xfrm>
                    <a:prstGeom prst="rect">
                      <a:avLst/>
                    </a:prstGeom>
                    <a:noFill/>
                    <a:ln w="9525">
                      <a:noFill/>
                      <a:miter lim="800000"/>
                      <a:headEnd/>
                      <a:tailEnd/>
                    </a:ln>
                    <a:effectLst/>
                  </pic:spPr>
                </pic:pic>
              </a:graphicData>
            </a:graphic>
          </wp:anchor>
        </w:drawing>
      </w:r>
      <w:r w:rsidR="00D67C36" w:rsidRPr="005D1EAA">
        <w:rPr>
          <w:rFonts w:ascii="宋体" w:hAnsi="宋体" w:cs="宋体"/>
          <w:b/>
          <w:color w:val="000000"/>
          <w:sz w:val="18"/>
          <w:szCs w:val="18"/>
        </w:rPr>
        <w:t xml:space="preserve"> “地核妈妈，科学家早就报道，地球自转产生的离心力会使我的地壳小活动板块，在球面上位移运动，就是在赤道附近位移一年，也只能有人的指甲那么长，从赤道被位移运动到北极至少需几十万年，若回头再到南极去运动，更需要几千万几千万年以上。” </w:t>
      </w:r>
    </w:p>
    <w:p w:rsidR="00D67C36" w:rsidRPr="005D1EAA" w:rsidRDefault="00C07181" w:rsidP="005D1EAA">
      <w:pPr>
        <w:tabs>
          <w:tab w:val="left" w:pos="1985"/>
        </w:tabs>
        <w:adjustRightInd w:val="0"/>
        <w:snapToGrid w:val="0"/>
        <w:spacing w:line="288" w:lineRule="auto"/>
        <w:ind w:firstLineChars="150" w:firstLine="271"/>
        <w:rPr>
          <w:rFonts w:ascii="宋体" w:hAnsi="宋体" w:cs="宋体"/>
          <w:b/>
          <w:color w:val="000000"/>
          <w:sz w:val="18"/>
          <w:szCs w:val="18"/>
        </w:rPr>
      </w:pPr>
      <w:r>
        <w:rPr>
          <w:rFonts w:ascii="宋体" w:hAnsi="宋体" w:cs="宋体"/>
          <w:b/>
          <w:noProof/>
          <w:color w:val="000000"/>
          <w:sz w:val="18"/>
          <w:szCs w:val="18"/>
        </w:rPr>
        <w:drawing>
          <wp:anchor distT="71755" distB="71755" distL="114300" distR="114300" simplePos="0" relativeHeight="251639296" behindDoc="0" locked="0" layoutInCell="1" allowOverlap="1">
            <wp:simplePos x="0" y="0"/>
            <wp:positionH relativeFrom="page">
              <wp:posOffset>3258185</wp:posOffset>
            </wp:positionH>
            <wp:positionV relativeFrom="page">
              <wp:posOffset>5328285</wp:posOffset>
            </wp:positionV>
            <wp:extent cx="1327150" cy="1360170"/>
            <wp:effectExtent l="19050" t="0" r="6350" b="0"/>
            <wp:wrapSquare wrapText="bothSides"/>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0" cstate="print"/>
                    <a:srcRect/>
                    <a:stretch>
                      <a:fillRect/>
                    </a:stretch>
                  </pic:blipFill>
                  <pic:spPr bwMode="auto">
                    <a:xfrm>
                      <a:off x="0" y="0"/>
                      <a:ext cx="1327150" cy="1360170"/>
                    </a:xfrm>
                    <a:prstGeom prst="rect">
                      <a:avLst/>
                    </a:prstGeom>
                    <a:noFill/>
                    <a:ln w="9525">
                      <a:noFill/>
                      <a:miter lim="800000"/>
                      <a:headEnd/>
                      <a:tailEnd/>
                    </a:ln>
                    <a:effectLst/>
                  </pic:spPr>
                </pic:pic>
              </a:graphicData>
            </a:graphic>
          </wp:anchor>
        </w:drawing>
      </w:r>
      <w:r w:rsidR="00D67C36" w:rsidRPr="005D1EAA">
        <w:rPr>
          <w:rFonts w:ascii="宋体" w:hAnsi="宋体" w:cs="宋体"/>
          <w:b/>
          <w:color w:val="000000"/>
          <w:sz w:val="18"/>
          <w:szCs w:val="18"/>
        </w:rPr>
        <w:t>“世上哪有这回事。你那地壳活动板块被离心力从南极出发，已四分五裂地向北极作位移运动，请看</w:t>
      </w:r>
      <w:r w:rsidR="00D67C36" w:rsidRPr="005D1EAA">
        <w:rPr>
          <w:rFonts w:ascii="Arial" w:hAnsi="Arial" w:cs="Arial"/>
          <w:b/>
          <w:color w:val="000000"/>
          <w:sz w:val="18"/>
          <w:szCs w:val="18"/>
        </w:rPr>
        <w:t>萨维尔·勒皮雄六</w:t>
      </w:r>
      <w:r w:rsidR="00D67C36" w:rsidRPr="005D1EAA">
        <w:rPr>
          <w:rFonts w:ascii="宋体" w:hAnsi="宋体" w:cs="宋体"/>
          <w:b/>
          <w:color w:val="000000"/>
          <w:sz w:val="18"/>
          <w:szCs w:val="18"/>
        </w:rPr>
        <w:t>大板块漂移，虽然还有一小部分未过赤道，但大部分已经过赤道，那你就兵分两路，一路向南运动，一路向北运动。不要再废话了，快快向南北极爸爸去汇报，它们见多识广。”</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我的地核妈妈，你越来越糊涂了，自转的离心力使我的板块就像花样滑冰表演者身上的裙子四散开来，随着向赤道方向位移运动的力加大，我已身不由己，虽还有一小部分板块未进入赤道，但它们也受自转离心力的牵引、推挤，正在加快速度进入赤道，并被向心力向北极位移运动了呀，就请地核妈妈想想办法吧！”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我地核现在没有年轻时的那种火候，甚至已成固体球了，只有我被离心力推挤进质量再生场，并同你对地幔板块推挤摩擦发热结合，才能使地幔上部坚硬的岩石被我们两种不同作用力推挤摩擦发热成为熔浆。并且你和地幔板块运动速度差形成了地裂洞，记住不是地裂缝。及你板块活动缝周围层土不坚，才能让那些熔浆有逃逸的</w:t>
      </w:r>
      <w:r w:rsidRPr="005D1EAA">
        <w:rPr>
          <w:rFonts w:ascii="宋体" w:hAnsi="宋体" w:cs="宋体"/>
          <w:b/>
          <w:color w:val="000000"/>
          <w:sz w:val="18"/>
          <w:szCs w:val="18"/>
        </w:rPr>
        <w:lastRenderedPageBreak/>
        <w:t>机会，喷射火山去北极报警。但我无法到南极去报警，因为自转的离心力太少使我的液体无法冲出去，自转慢时复制出的力更是跑不了。”</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地核妈妈，只要你能到北极找到北极爸爸就行，让我们弟兄俩助你一臂之力。”说完，只见西印度洋一块小活动板块上的一个小岛旋转不停，周期是24小时。另一小板块位移运动却与它相反，它在太平洋上会自动分开成小岛，你今天看它是完整的，明天它就会分成两个，间隙为4—5米，过不了多久它又会自动组合在一起，而且丝毫看不出分开过的痕迹。还有另一板块在加拿大，正在使一个小岛作直线前进运动呢，每年向前运动100米，1000年来有时弯了点道，也移动了3200米，造成了500只船遇难，5000多人丧生。更为讨喜的是台湾海峡那块小板块，总是依依不舍随着中国大陆板块，以每年5毫米的速度向东行使，如果以彭湖为不动点，其东海岸也在以每年70-80毫米的速度向大陆移动。”</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只听一声巨吼，山崩地裂，飞砂走石，凶猛的地核液体直冲北极天空，顿时天昏地暗形成一座火山。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“老太婆，你又到这里发什么疯啊？” “天都快要塌下来了，你还一动不动装什么死？”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“你们女人家就是没良心，我在这里忍冻受饿，要不是为了一个共同目标使地球自转，我早就不干了。”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“哎呀，你不要往自己脸上贴金了，没了你地球照样自转。”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哈哈，跟你这个思想守旧、专夸海口的女人家说不到一起。没有我，你们娘儿们有天大本事也没有用。你看历史上多少大科学家，说地球自转纯粹是外力等引起的，他们也不想想，任何一种假说必须追根求源能自圆其说才行。如第一颗星球是怎样产生并进行自转的，在那时不可能会有太阳的万有引力和磁力线帮忙，更不可能会有上帝给它第一次推动力，因为无论是星球还是星系运动，是动物还是植物，它们运动时都有不匀速现象呀。”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“你跟我少废话，我没有时间听你这一套大道理。我问你，我们的卫星月球为什么出现奇异光辉，为什么局部还变暗，为什么环形山时大时小，时有时无？”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北极听完不假思索：“这小事一桩，我说出来仅供参考。你要知道我们地球自转的速度比月球快得多，地核的液体在球体内滚动摩擦发热的热能就多得多。同时，你宝贝儿子们——板块运动有时还偷偷摸摸将受向心力、离心力推挤摩擦所转化出的热能，这些营养品‘能源’送给你补补身子，使你几十亿年来还生机勃勃，万有引力还那么强。你地核内部的混合气体流物质，有时也逃逸出地壳外，但很快被万有引力所管束。而月球状况就大不一样了，它的直径比我们小得多，而且它的转速太慢太慢，自转摩擦发出的热能也不能使月球自身得到充分补充，月球将逐步缩小。同时，月球表面保温性能也不好，虽然它目前还有月震，可它的次数和能量是无法与地球相比的，更不可能像你那样发起养儿疯来肆无忌禅。</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lastRenderedPageBreak/>
        <w:t xml:space="preserve">这次奇异光辉大多数是月球外部冰冷物质，同月核推挤地幔摩擦发热出的高温能量相汇合后，转化出了气体冲入空间，由于万有引力不强，这股逃逸出来的混合气体在月球表面游离时，又遇上其它因素。如太阳风之类的干扰袭击，就像我们地球上的云雾一样久久不能散去。果真是这样那确是一件好事，它向我们泄露了月球的机密，月球内还有各种矿藏，甚至月球自转的速度还正在加快呢。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如果它只是那些调皮的宇航员们向空中倒下的垃圾和大小便，或月球同太阳光关系之类的事，那我们就空欢喜或瞎害怕一场了。至于环形山时大时小，这属正常现象，你要知道月球、地球都是一娘所生大分娩的产物。可以说每一座环形山，就是一块活动板块，每一块板块在月球地面上也同地球上一样，也有三种运动形式才使月球自转。你如果站在其它星球上观察，月球的一面也像你们女人怀孕时大肚子，朝地球一面做出离心力使一块块板块一端发生湍流似地，从上向下依次突出下垂被加速活动，球面赤道以下就显得突出鼓起，白天月面就比较平坦。这时你观察到环形山就好像大了些。到了夜间，因为板块向上运动受拉力影响，使它向心作向内收缩弯曲做降速运动。月球的背面到了夜间就被收缩成高低不平的不规则球面，有些板块与板块交界处就发生重叠褶皱现象。因此，这时你看到的环形山就变小了。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当然，板块的位移运动和合久必分的周期运动也会改变环形山的形状。至于环形山时有时无，在短时间内是不可能的，可能看错了。可以说，自然界是一些理论的来源以及发明的检测中心，尽管任何一种运动和活动在短时间内不能被检测出来。但最终在历史的长河中，真理还是会浮出水面。例如，人们研究太阳耀斑发明了氢弹，研究银河系雾体发明了塑料，你要想发明和了解世界，请到自然界中去思维、去实践、去找答案。地核你说我的话对吗？”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我不懂这些东西，我的北极老公，月球和地球继是一娘所生，又是我们的近邻，总要尽到我们的责任前去探望，看它这个老姐姐究竟是什么原因，如果是病了得找个医生帮它治一治，如果缺少营养，得给它补充些能源，使月球自转速度加快，自转速度加快，就可改变月球气候环境，适应人类居住那该多好呀！你得赶紧去看一看。”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你难道不知道吗，我只能动嘴不能跑腿，我是去不了的，怎么办呢？你让我想想办法。这个医生是不好找，不但医术高明知识渊博，而且要古今中文外天文地理能讲出明堂，产生出世界一流的新知识医生才能去医治这种病。西医理论治不了只有找中医，才能全面系统有联系地发展眼光先开出处方论证这个病，获得世界科学家赞同才能抓药治病。可那些外国人和一些中国人不相信中医，说它伪科学。那就叫月球医生忽悠下外国人去治病。”说着说着北极的大手往自己脑袋上一拍：“噢，我想起来了，去找中国大闹天空的孙悟空，她很有能耐，在保唐僧去西天取经时曾钻进铁扇公主肚子里，今天叫她钻进月球肚子里看一看，治一治这个病那是不成问题的”。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lastRenderedPageBreak/>
        <w:t xml:space="preserve">“怎么，她到现在还没被消化掉？”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这种人怎么会死呀！你看她爱憎分明从不计较个人恩怨得失，除妖捉怪，为保唐僧去西天取经成功吃尽了千辛万苦。并在王母娘娘蟠桃会上吃了许多仙果、仙桃仙丹，一算账，至少要活几百亿年。更何况去西天取经，不但取到了处人遇事的经验，而且还得到了长生不老丹。可以说地球存在一天，她的灵魂就一天不死呀，还会勤勤恳恳地为人民服务。甚至地球灭前，她还会被其它星球上的人请去讲经说法呢！”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“不错，她本领大而且路子熟，曾经去过广寒宫，同嫦娥仙子还有一段瓜葛呢，那你就请她去吧。”说着，地核同它儿子们板块凭借涟渏位移运动力，连推带挤地催着北极老人快去请孙悟空。</w:t>
      </w:r>
    </w:p>
    <w:p w:rsidR="00D67C36" w:rsidRPr="005D1EAA" w:rsidRDefault="00D67C36">
      <w:pPr>
        <w:adjustRightInd w:val="0"/>
        <w:snapToGrid w:val="0"/>
        <w:spacing w:line="288" w:lineRule="auto"/>
        <w:rPr>
          <w:rFonts w:ascii="宋体" w:hAnsi="宋体" w:cs="宋体"/>
          <w:b/>
          <w:color w:val="000000"/>
          <w:sz w:val="18"/>
          <w:szCs w:val="18"/>
        </w:rPr>
      </w:pPr>
      <w:r w:rsidRPr="005D1EAA">
        <w:rPr>
          <w:rFonts w:ascii="宋体" w:hAnsi="宋体" w:cs="宋体"/>
          <w:b/>
          <w:color w:val="000000"/>
          <w:sz w:val="18"/>
          <w:szCs w:val="18"/>
        </w:rPr>
        <w:t xml:space="preserve">    只见北极板块随着磁场向回倒转时，北极老人顺势将身子一跃，就像荡秋千似的来到了花果山。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眼前一派生机勃勃的花果山，到处花香鸟语人潮如海。不远处，只见孙悟空正手舞足蹈地向游客们讲着什么，北极老人看见这个场面高兴极了，不由匆匆往山门里走去。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“站住，你的门票呢？”突然，一只老猴子上前拦住去路。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“门票？找你们家孙大圣有事还需门票？”北极不满地说道。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老先生你不知道吗，现在我们花果山可是旅游胜地，你看来自世界各地的游客，正围着我们老祖宗听她讲解！更何况今天是市场经济，连我们的老祖宗都出来参加市场竞争了，你不买票怎么行！”可怜身无分文的北极，只好眼巴巴站在门外望着孙悟空讲解。一会儿，悟空带着游人向这边走来，北极老人连忙大声地喊道：  “大圣，孙大圣，我是北极，找你有要事商量。”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悟空抬头一望，见是北极老人，高兴地问道：“你这个老八极怎么不进来呀？”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你这里棺材里伸手死要钱，我喝西北风的，哪有钱买门票，进不去呀”。北极两手一摊，抖了抖。悟空连忙对门卫大声喊道：“这个老翁是我的老朋友让他进来吧。”说着，悟空已来到山门前，寒暄了几句将北极老人带到了后堂坐下，小猴子们递上了茶和山珍野果招待北极老人。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“大圣，你太客气了叫我怎么过意得去呀。”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哎呀，我讨厌那种虚情假意客人走时喊的吵吵叫人家吃饭。所以，您不远万里到我这里还客气什么，这又不是拿钱买来的，尽管品尝，吃过了再谈。”说完随手拿了一个削好的大苹果递给北极老人。北极老人接过苹果，边吃边向四周举目望去，只见这座七架梁建筑，座北朝南，面阔五楹，前后单步梁木构架，大堂上一幅松鹤延年中堂画，上首墙上写着： </w:t>
      </w:r>
    </w:p>
    <w:p w:rsidR="00D67C36" w:rsidRPr="005D1EAA" w:rsidRDefault="00D67C36" w:rsidP="00145364">
      <w:pPr>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“人生——人生本来空，何必妄用功。妄想都放下，献身干四化。”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 另一幅写着： </w:t>
      </w:r>
    </w:p>
    <w:p w:rsidR="00D67C36" w:rsidRPr="005D1EAA" w:rsidRDefault="00D67C36" w:rsidP="00145364">
      <w:pPr>
        <w:adjustRightInd w:val="0"/>
        <w:snapToGrid w:val="0"/>
        <w:spacing w:line="288" w:lineRule="auto"/>
        <w:ind w:firstLineChars="200" w:firstLine="360"/>
        <w:rPr>
          <w:rFonts w:ascii="宋体" w:hAnsi="宋体" w:cs="宋体"/>
          <w:b/>
          <w:color w:val="000000"/>
          <w:sz w:val="18"/>
          <w:szCs w:val="18"/>
        </w:rPr>
      </w:pPr>
      <w:r w:rsidRPr="005D1EAA">
        <w:rPr>
          <w:rFonts w:ascii="楷体_GB2312" w:eastAsia="楷体_GB2312" w:hAnsi="楷体_GB2312" w:cs="楷体_GB2312"/>
          <w:b/>
          <w:color w:val="000000"/>
          <w:sz w:val="18"/>
          <w:szCs w:val="18"/>
        </w:rPr>
        <w:lastRenderedPageBreak/>
        <w:t xml:space="preserve">“信仰——有神无神莫要争，明白此理皆是真。不明此理害自身，迷信迷性终不成。” </w:t>
      </w:r>
      <w:r w:rsidRPr="005D1EAA">
        <w:rPr>
          <w:rFonts w:ascii="宋体" w:hAnsi="宋体" w:cs="宋体"/>
          <w:b/>
          <w:color w:val="000000"/>
          <w:sz w:val="18"/>
          <w:szCs w:val="18"/>
        </w:rPr>
        <w:t xml:space="preserve">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对面墙上一幅花果山风景游览图，下首墙上挂着一幅花果山远景规划图，屋里倒是很整洁。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悟空说道：“北极老翁，你这么大年纪了，有什么事打个电话，还需你老人家亲自出马吗？”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“不敢，不敢，你老孙太够朋友了，今天实不相瞒，有一件天大的事非请你孙大圣帮忙不可。”说着北极老人将身子向悟空略微靠近，接着说“我们的亲姐姐月球……”如此一番述说，向悟空讲开了。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悟空听后，眉头一皱，“哎呀，我的北极老翁，不是我老孙不去，我们师徒四人自从西天取经归来，各人有各人的心得体会和人生观去忙各人的事了。你看我的师傅玄装取经回来，立即向大唐盛世皇帝李世民去作汇报。皇帝举行了盛大仪式接收佛书佛物的场面可隆重。文武百官全城百姓，连皇宮內皇娘妃子们在宫中也闷不住了，一个个争相出来看热闹。当接收佛书佛物仪式结束后，皇帝要我师傅迅速组织一切力量，尽快把经书翻译成中文向民间广泛传播，来改变人们精神世界，造福平民、使社会安定。</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因此，师傅回到寺庙里立即组织大批有才华和尚，日夜加班翻译经书。我和八戎师弟虽是酿饭的布包不会翻译经书。但我们俩也不得闲，整天要接待那么多人山人海来的信男信女的好奇提问。真嘴皮说破了喉咙说痛了，可还要回答他们问这问那。什么西天菩萨什么模样？真的同庙里供的菩萨一样高大吗？他们真长生不老呀？下次去请老孙带他们去取经。我说你们吃不得这些苦，要步行十万八千里路。你看他们仅听到步行十万八千里路就头一缩舌头伸得那样长的害怕样子，这样人去能取到真经吗。</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而八戎被围的人更多，一些女信徒们围着他问这问那，说他在路上总是心不正同妖怪往来，这个佛修得了吗？他打情骂俏是专家，总是说西天女人打扮可比你们漂亮，身上香味好远就闻到啦，讲起话来慢言细语很懂礼貌，我这大男子汉当然一听一望就眼馋，就被她迷上才吃了一些苦。至于菩萨度人成佛是不论贫富贵贱、有无文化，不同世界观、人生观和不同社会阶层，甚至反对他教义的人，恶人、坏人、罪人都可以用佛教教义劝化为善，行善就能成佛。就能脱离名利苦海修个来生享大福、就能长生不老永不死呀等话。而一些女信徒也问得奇巧幼稚，什么像你这个模样西天人难道不怕你还让你进佛堂吗。问得八戎有时难以回答就向那些女人身上敲敲打打装傻卖蒜。</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你看皇太后们穿着华丽绸缎衣服，坐着一顶顶花轿带着女儿和财宝，十分文成地走下轿到一个个大泥菩萨泥雕前敬上香献上财宝，求佛保佑她荣华富贵长生不老。</w:t>
      </w:r>
      <w:r w:rsidRPr="005D1EAA">
        <w:rPr>
          <w:rFonts w:ascii="宋体" w:hAnsi="宋体" w:cs="宋体"/>
          <w:b/>
          <w:color w:val="000000"/>
          <w:sz w:val="18"/>
          <w:szCs w:val="18"/>
        </w:rPr>
        <w:lastRenderedPageBreak/>
        <w:t>并连连向泥菩萨鞠躬作揖，还要女儿向菩萨鞠躬作揖。敬了香后当家住持带她们到各处望望。这一下可糟啦，玄装正同弟子们研讨经书翻译词语表述，只见一个小和尚词语玲利对答如流，一行人站在这里听他讲述十分入神，公主问皇太后‘他长得这么漂亮这么年轻为什么要做苦行僧和尚呀！找个小姐结婚多幸福，真太可惜’。</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从此后公主常来庙中烧香为名，带来几只新箱子装着她的換洗衣服日用品住下来了，坐在这个小和尚身边帮他整理经书，也时时问这问那，俩人谈得特别投缘。可这位小和尚确涉嫌与皇帝女儿通奸行为，因小偷以为箱子定有公主值钱的物品，偷回去仅一双绣花鞋值钱，被官府抓住交待庙里偷的物品。这样小和尚香也没闻到，就在京城十字路口被刽子手绑在木凳子上将其腰斩，当时情形可惨呢！我见那小师弟是冤案，我想搭救他师傅坚决不从，说他命该如此不能破法，你看他迷信不迷信还有命该如此事。后来他自己在传播经典过程中又遭受了各种新的魔难，最终使他的一切精神寄托崩溃，看破世间一切名利继续做和尚研教传教。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同时，我告诉师傅佛教自从西汉传入我国兴旺后，历史上就有几次灭佛斗争。如当年的北魏太武帝拓跋焘，他继先辈武力争夺北方地盘，一批批全副武裝的军队开往边疆征战，连年战争不断，每一次决战十分惨烈，到处尸横遍野、血流成河，并使成大片的土地荒芜，成群结队逃荒人到处讨饭吃。当他武力统一北方后，国库十分空虚了，不知佛教是社会的调节器，他召集群臣，在政治上以不相信佛教为借口，达到经济上与寺院争夺榨取对象，提出向各庙宇开刀夺取财宝和土地。你看那些全副武装的军队士兵，有的骑着高头大马，整队整队地挥舞着大刀长矛，见了和尚、道士、尼姑就杀，并捣毁寺庙和各种宝塔宝物。将搜交来的佛经书、佛像等就地烧毀。并严禁佛教流传，寺庙一切土地和金锭银宝收归国库所有，来解决国库空虚问题。可他一死，人们对宗教的一些合理科学内核和一些人迷信思想结合，自发地又信仰佛教，特别到了隋唐时，你看那些民间各种人物自发地捐款捐物给寺庙，将被捣毁的寺庙和各种宝塔一座座又兴建起来了。烧毀的佛经书、佛像等又被出版传诵，一些信教人和无生活来源的灾民纷纷做和尚、道士、尼姑，佛教又达到了极盛时期。</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可是执政者们找不到使社会安定大发展的治国理论，每过几年多则十几年，就发生人与人国与国矛盾激化，你看那些官兵与官兵，官兵与匪，匪与匪之间争夺资源、争夺地盘、争夺领导权连年战争。虽然那个唐武宗最终统一中国夺取了领导权。可国库更加空虚，市场萧条。而且那么多官兵跟隨他南征北战打了几十年仗，至今老婆也没有呀！哪一个地方有那么多良家女子愿嫁当兵呢？他也采用前人方法灭教来获取第一桶金，解决国库空虚问题，也能解决部份长官们婚姻大事。</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但他比以前皇帝灭法来夺取经济手段更巧妙更疯狂更坏。你看他一次次亲自主持会议，首先为灭法大造與论宣传，到处墙上石头上刻满了佛不净，是民不安祸根，命令和尚、道士、尼姑一律还俗，坚决全部没收寺庙土地和财产。你看那些浩浩荡</w:t>
      </w:r>
      <w:r w:rsidRPr="005D1EAA">
        <w:rPr>
          <w:rFonts w:ascii="宋体" w:hAnsi="宋体" w:cs="宋体"/>
          <w:b/>
          <w:color w:val="000000"/>
          <w:sz w:val="18"/>
          <w:szCs w:val="18"/>
        </w:rPr>
        <w:lastRenderedPageBreak/>
        <w:t>荡全部武裝官兵，进庙见物资就抢、见和尚、道士就驱赶，违抗者就杀、一些尼姑还被他们奸淫了。短短的几个月时间僧尼还俗二百万人之多，收奴婢为国家的两稅户者达十五万户。绐寺庙庄园进行了毀灭性打击。从此后佛教在中国隨着封建社会的衰弱而没落了。我告诉师傅这些，希望他再不能思想守旧，要按佛祖所说去做有创新精神，要能将寺庙佛地作为最好的悟道、宣传精神文明的好场所。使佛法真的不离世间法，离世灭菩提龟毛带兔角，教象随四时变迁其理立之千秋。</w:t>
      </w:r>
    </w:p>
    <w:p w:rsidR="00D67C36" w:rsidRPr="005D1EAA" w:rsidRDefault="00D67C36" w:rsidP="005D1EAA">
      <w:pPr>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可他虽遭多次灭教劫难，</w:t>
      </w:r>
      <w:r w:rsidRPr="005D1EAA">
        <w:rPr>
          <w:rFonts w:ascii="宋体" w:hAnsi="宋体" w:cs="宋体"/>
          <w:b/>
          <w:color w:val="000000"/>
          <w:kern w:val="0"/>
          <w:sz w:val="18"/>
          <w:szCs w:val="18"/>
        </w:rPr>
        <w:t>师傅</w:t>
      </w:r>
      <w:r w:rsidRPr="005D1EAA">
        <w:rPr>
          <w:rFonts w:ascii="宋体" w:hAnsi="宋体" w:cs="宋体"/>
          <w:b/>
          <w:color w:val="000000"/>
          <w:sz w:val="18"/>
          <w:szCs w:val="18"/>
        </w:rPr>
        <w:t xml:space="preserve">没有从旧的佛教中脱胎而出，创立出为各个时期的经济基础服务，从而千家万户所能接受的新佛教上层建筑文化来，你说是不是？”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北极点点头，“有道理，有道理。”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而我的大师弟猪悟能，外号猪八戒，我见他取经后在家没事做，就叫他来帮我照应照应管管家，可他说：人生觉悟就是吃喝玩乐这个能源，没有这个人生就没有意思，到我这里受制度约束等于把他管起来了。现在他真是醉生梦死，吃喝玩乐样样来。据说他到舞厅找小姐跳舞动手动脚，被警察拘留了。你看他是不是蠢得像个猪。公共场所能这样做吗？”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北极连连摇摇头叹道：“这个猪老弟，在西天取经时就不正经，到现在还不改邪归正，风流女人是无底洞是陷阱。离了钱、离了缘就长不了，多了也不是宝。最好还是把家里老婆当个宝好。”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不错，但猪老弟有一个好处，是个硬汉。在女人身上情感投入再大、钞票投入再多，当那些女人不同他好时，宁愿自己哭到来生，决不咬屌。不像有些人想不开，仅为了一点小事或一些钱闹翻了天，吵吵骂骂，甚至去报复，打架杀人灭口把情人除掉的蠢事。”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“看破了一切，就知世间那些凡世俗子，这要适合当时自身利益需要或给钱多少，什么都做得出，交朋友只有交到有才华的而且要有热心助人旳人，才能增长知识，才能交到永久的朋友，做什么事都要慎重。”</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是呀，偷嘴的猫子打也不改，他就喜欢在女人身边转来转去惹草拈花，我说他就是不听，反笑我老孙没福享受。再谈我二师弟沙悟净，还是那个老实呆子。用他话说，我们老实人还是做老实事，从不介入政治。他认为像我这样的人，一生忙忙碌碌且碌碌无为没有价值。人不务正业、寻花问柳也有风险性。人最好一尘不染，‘净’就没有烦恼，‘净’就是福。但人毕竟不是在真空中生活的，在世上怎能有净呢？因此他回到了大沙河去享受清净。没有清净，空空无也的大浪淘沙，也将自己淘洗得干干净净。”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“好家伙！沙兄本领真不小，他的参悟确实比你我都高了。看破了世间争名夺利的艰辛，功成名就去享福了。而你老孙又是如何呢？”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“我老孙你也知道，我一生吃的苦最多，取经归来又历经多次磨难，我的觉悟正如明憋山大师所言：‘红尘白浪两茫茫，忍辱柔和是妙方；到处随缘延岁月，终身安</w:t>
      </w:r>
      <w:r w:rsidRPr="005D1EAA">
        <w:rPr>
          <w:rFonts w:ascii="宋体" w:hAnsi="宋体" w:cs="宋体"/>
          <w:b/>
          <w:color w:val="000000"/>
          <w:sz w:val="18"/>
          <w:szCs w:val="18"/>
        </w:rPr>
        <w:lastRenderedPageBreak/>
        <w:t xml:space="preserve">分度时光；休将自己心田昧，莫把他人过失扬；谨慎应酬无懊恼，耐烦作禀好商量；从来硬弩弦先断，每见钢刀口易伤；惹祸只因间口舌，招愆多为黑心肠；是非不必争你我，彼此何须论短长；世界由来多缺陷，身躯焉得免无常？吃些亏处原无碍，退让三分也无妨；春日才看杨柳绿，秋风又见菊花黄；荣华终是三更梦，酸甜苦辣自承当！人从巧计夸伶俐，天自从容定主张；诌曲贪嗔堕地狱，公平正直即天堂。麝因香重身先死，蚕为丝多命早亡；一剂养神平胃散，两钟和气二陈汤。生前枉费心千万，死后空留手一双！悲欢离合朝朝闹，宝贵穷通日日忙！休得争强来斗胜，百年浑是戏文场；顷刻一声锣鼓歇，不知何处是家乡！’所以我今天从不争名夺利和计较个人恩怨，从不谋取不义之才。发奋在家耕耘几百年，特别是在这个改革开放的盛世年代，我积极响应政府号召，遵纪守法，凭我的智慧和勤劳的双手大干四化。你看我花果山也起了翻天覆地的变化，每天游人那么多，我老孙官不攀民不惹，一年承包少说也能赚几万，多至几十万元。我知道这万贯家产带不走，但人的聪明才智可带得走。你看历史上诸葛亮后裔把村庄建成八卦村，无论日本鬼子还是中国军阀都不敢轻易进入此村，今天他的后人用地方特色搞旅游业，坐在家里发财。所以我老孙在家里也搞了这些力所能及的事。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同时，我去西天取经后才悟到，像师傅那样恭恭敬敬地念佛经、敬香、烧纸钱，仅能得到知识和精神上的快乐。而为社会为别人存好心，做一些力所能及的善事或实业事，虽好事多磨让我吃了不少苦头。但今后回想起人生往事倒使我少些內疚或后悔。而且还使我一次次逢凶化吉大难不死。</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“大圣呀！你去西天取经好的一套没学得到，倒向我宣传这些摸不着看不到的迷信话或吃亏哲学。”</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怎么摸不着看不到，人们的生活不能以货币交換价值观。因人类的生存是连续性，善恶到头终有报。为什么有些人特别大人物，多少人用各种方法想谋害他们，可就是害不死。而且或能当大官或一生比别人強。可能他们或祖辈时助人为乐做善事多的气力，使身体內各器官一次次受到了推挤摩擦力大，发散出的电磁波強度也一次次加大了，就能像武器那样的功能，挡住一切突发灾难的伤害。或是灵魂的作用保护器来暗助他们，才能防突然的各种灾难啦。</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你看扬州军分区武司令员儿子武志强，邘江影剧院会计杨凤珍，及广西桂林芦笛路刘志然老人，唯一糊口省下来的钱，还拿出来不谋利益帮助了急难的穷人度难关。那些受了帮助的穷人常逢人夸奖他们的精神，还下决心要涌泉相报他们的恩情。</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同时我也是苦出身，更有体会沒钱人和没能力苦钱的人的苦，所以我也向武志強他们学习，资助没有钱最起码有个言、在事业上失利、科研上失败或遭遇突发灾难的有才有德有事业心的人。而且几十年如一日，全方位帮他们一个个富起来。.虽然有些人更加坏，我帮得越多，害我越深。一有机会，照样偷、贪、坑、骗我的钱财和宝物欲望无止境。但我还是以宽厚的胸怀留点徳让他们去想想。对那些活菩萨</w:t>
      </w:r>
      <w:r w:rsidRPr="005D1EAA">
        <w:rPr>
          <w:rFonts w:ascii="宋体" w:hAnsi="宋体" w:cs="宋体"/>
          <w:b/>
          <w:color w:val="000000"/>
          <w:sz w:val="18"/>
          <w:szCs w:val="18"/>
        </w:rPr>
        <w:lastRenderedPageBreak/>
        <w:t>要多修善，送佛送到西天绝不逼债。</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因有些人真运气不如人，或经商经验不足，或创业初期生意清淡真穷得可怜。甚至给很高的高利都借不到钱，更一时无法有钱还债了。</w:t>
      </w:r>
      <w:r w:rsidRPr="005D1EAA">
        <w:rPr>
          <w:rFonts w:ascii="宋体" w:hAnsi="宋体" w:cs="宋体"/>
          <w:b/>
          <w:color w:val="000000"/>
          <w:kern w:val="0"/>
          <w:sz w:val="18"/>
          <w:szCs w:val="18"/>
        </w:rPr>
        <w:t>我就帮他们联系一些新用户来打开销路。或拿他们的物品发给我的工人作福利，</w:t>
      </w:r>
      <w:r w:rsidRPr="005D1EAA">
        <w:rPr>
          <w:rFonts w:ascii="宋体" w:hAnsi="宋体" w:cs="宋体"/>
          <w:b/>
          <w:color w:val="000000"/>
          <w:sz w:val="18"/>
          <w:szCs w:val="18"/>
        </w:rPr>
        <w:t>还为他们在事业上辅导些经商的德和才助他们成功。因德也是财源，还能避邪。总比千里求佛有用，你看墙上的一面面锦旗、奖状和感谢信，甚至还有感谢的礼品，就是给我精神上的享受和回报啊，我还有什么不知足的呢，还有什么比这更实惠的。” 说完悟空朝太岁椅子上一躺，双眼一闭，享受着片刻的清静。</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哎呀，我的孙老板，在我没有来之前我家老太婆就说，今天的孙悟空不是过去的穷光蛋，有钱人就会怕死。”悟空连忙跳起来，“什么？什么？说我老孙怕死天地都不信。”说完，大圣眼睛珠子直转，牙齿咬的格格响。小猴子们一望老祖宗生气了，不由分说立即一哄而上，抬头的抬头，搬腿的搬腿，将北极老人抬了就要往外摔。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悟空望见，连忙喊着“不能，不能，这样要出人命的，赶快轻点放下”。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几个小猴子还有些不服气，七嘴八舌喊开了：“我第一眼看见这个老不死时，就知道他不是好人色，到我们这里还咋呼咋呼的，告诉你要不是老祖宗喊的快，凭我们性子真的要把你摔死才舒服……”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走到北极老人身边弯下腰，将他从地上扶起坐到椅子上，接着问道“是不是你家那个疯疯颠癲癲的傻大娘说我怕死？天都晓得我孙悟空天不怕、地不怕，还会怕一个小小的月球吗。不过话说回来，我只不过多活了几年，增长了一些社会知识，再不能像年轻时那样蛮干了。我如今一去，什么时间能回来还没数呀。辛辛苦苦创了几百年的家业，才有了点名堂和甜头，就又要白废了。”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“大圣呀，万一月球出了事，我们地球也会遭殃，到那时你我还不知身在何处？”北极叹着气说着。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小猴子们一个个大喊起来：“老祖宗，你不能听他胡言乱语，不要受骗上当，月球出事受难的不是我们一家子，你何必要出这个头，你一走，这个家业就完了，老祖宗啊求求您，您千万不能走。”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北极厉声喝道：“你们这些小家伙不要瞎起哄，当你们看过这段真人真事的危害性故事，就知道我为什么不远万里来到花果山，请你们老祖宗出山。”说完北极从怀里掏出一个播放器，荧屏上立即出现的是6500万年前的历史画面：只见玛雅星球上的居民正开紧急会议，一位个子高高，皮肤白白，满头银发的老者在主席台上说：“各位，请大家安静点，我代表玛雅星临时最高委员会，向你们发出最后一次通告，宇宙中一颗失去生命的星球正以每小时100 万公里的速度向我们玛雅星冲来，以防不测，现拟订了三个方案：</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一、任何国家和地区必须无条件地支援最先进的武器，包括超物质武器在内，并在不同地点向空中发射，去拦截这颗失去引力的星球让它在太空中爆炸。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lastRenderedPageBreak/>
        <w:t xml:space="preserve">二、我们已做好撤离的准备，分期分批将我们的智慧者转移到其它星球，从目前返回的资料来看，先期到其它星球上的智者，发现那里气候环境都已不适宜人类居住，如金星，由于它的退化和进入到倾斜极周期极限时，冰河期大冬天结束。同时太阳系的不匀速运动的大夏天又来临，高温造成万物俱焚。那里仅剩下几十万座房屋和高级设施；迁移到火星的智慧者们发现那里已是一片荒凉，自转降慢时我们才可以居住；而迁移到地球的智慧者们，发现那里的自然环境较好，目前已有万物生存，我们可以用智慧和文明去建设、改造这个星球。我们的科学家们已准确测量出地球的地貌，我们玛雅历已推算到4 亿年之后，我们的天文历法可以沿用到6400 万年，我们推算出卓尔金年260 天，金星584 天。地球年是365.2420 天 （今天准确计算是365.2422 天，相差两秒是地球自转减慢造成的），去的智慧者可将我们编的年历与地球上年历并用，今后，地球就是我们生存发展的天下。因此，我们决定从现在起就大量移民到地球上。”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突然有人问话：“请问长官，那里有没有像我们这样的智慧者，有没有危害我们生命的东西？” </w:t>
      </w:r>
    </w:p>
    <w:p w:rsidR="00D67C36" w:rsidRPr="005D1EAA" w:rsidRDefault="00D67C36" w:rsidP="005D1EAA">
      <w:pPr>
        <w:pStyle w:val="NormalIndent"/>
        <w:tabs>
          <w:tab w:val="left" w:pos="1316"/>
        </w:tabs>
        <w:spacing w:line="288" w:lineRule="auto"/>
        <w:ind w:firstLineChars="150" w:firstLine="271"/>
        <w:rPr>
          <w:rStyle w:val="CharCharChar"/>
          <w:rFonts w:cs="宋体" w:hint="eastAsia"/>
          <w:b/>
          <w:color w:val="000000"/>
        </w:rPr>
      </w:pPr>
      <w:r w:rsidRPr="005D1EAA">
        <w:rPr>
          <w:rFonts w:ascii="宋体" w:hAnsi="宋体" w:cs="宋体" w:hint="eastAsia"/>
          <w:b/>
          <w:color w:val="000000"/>
          <w:sz w:val="18"/>
          <w:szCs w:val="18"/>
        </w:rPr>
        <w:t>“这位问得好，你们尽管放心去。宇宙已有大分娩、大进化、大爆炸、大塌缩（或是大蒸发）的四种质量起源，在此简单向你们介绍宇宙最初一种大分娩起源，以后你们业余时去看宇宙旋转演化理论论文，就更知地球的来历了。宇宙混浊时期弥漫气体在空中扩散时，如统－场的理论设题解题的椭圆图所示，将起点称磁吸引力面场上的气体发生了湍流，</w:t>
      </w:r>
      <w:r w:rsidRPr="005D1EAA">
        <w:rPr>
          <w:rStyle w:val="CharCharChar"/>
          <w:rFonts w:cs="宋体" w:hint="eastAsia"/>
          <w:b/>
          <w:color w:val="000000"/>
        </w:rPr>
        <w:t>从上向下向扩张力面场、再生力面场上运动。由于气体一边运动时做出能量多，另一边做出能量少。同时这两种场上有一股加速离心力推力，使气体越过了磁排斥力面场，向重力面场、向心力面场上向上冲击运动。</w:t>
      </w:r>
    </w:p>
    <w:p w:rsidR="00D67C36" w:rsidRPr="005D1EAA" w:rsidRDefault="00D67C36" w:rsidP="005D1EAA">
      <w:pPr>
        <w:spacing w:line="288" w:lineRule="auto"/>
        <w:ind w:firstLineChars="200" w:firstLine="361"/>
        <w:rPr>
          <w:rFonts w:ascii="宋体" w:hAnsi="宋体" w:cs="宋体"/>
          <w:b/>
          <w:color w:val="000000"/>
          <w:sz w:val="18"/>
          <w:szCs w:val="18"/>
        </w:rPr>
      </w:pPr>
    </w:p>
    <w:p w:rsidR="00D67C36" w:rsidRPr="005D1EAA" w:rsidRDefault="00C07181" w:rsidP="005D1EAA">
      <w:pPr>
        <w:pStyle w:val="BodyTextFirstIndent"/>
        <w:spacing w:after="0" w:line="288" w:lineRule="auto"/>
        <w:ind w:firstLineChars="200" w:firstLine="361"/>
        <w:rPr>
          <w:rFonts w:ascii="宋体" w:hAnsi="宋体" w:cs="宋体"/>
          <w:b/>
          <w:color w:val="000000"/>
          <w:sz w:val="18"/>
          <w:szCs w:val="18"/>
        </w:rPr>
      </w:pPr>
      <w:r>
        <w:rPr>
          <w:rFonts w:ascii="宋体" w:hAnsi="宋体" w:cs="宋体"/>
          <w:b/>
          <w:noProof/>
          <w:color w:val="000000"/>
          <w:sz w:val="18"/>
          <w:szCs w:val="18"/>
        </w:rPr>
        <w:drawing>
          <wp:inline distT="0" distB="0" distL="0" distR="0">
            <wp:extent cx="1219200" cy="1114425"/>
            <wp:effectExtent l="19050" t="0" r="0" b="0"/>
            <wp:docPr id="2" name="图片 17"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未标题-1 拷贝"/>
                    <pic:cNvPicPr>
                      <a:picLocks noChangeAspect="1" noChangeArrowheads="1"/>
                    </pic:cNvPicPr>
                  </pic:nvPicPr>
                  <pic:blipFill>
                    <a:blip r:embed="rId21" cstate="print"/>
                    <a:srcRect/>
                    <a:stretch>
                      <a:fillRect/>
                    </a:stretch>
                  </pic:blipFill>
                  <pic:spPr bwMode="auto">
                    <a:xfrm>
                      <a:off x="0" y="0"/>
                      <a:ext cx="1219200" cy="1114425"/>
                    </a:xfrm>
                    <a:prstGeom prst="rect">
                      <a:avLst/>
                    </a:prstGeom>
                    <a:noFill/>
                    <a:ln w="9525">
                      <a:noFill/>
                      <a:miter lim="800000"/>
                      <a:headEnd/>
                      <a:tailEnd/>
                    </a:ln>
                  </pic:spPr>
                </pic:pic>
              </a:graphicData>
            </a:graphic>
          </wp:inline>
        </w:drawing>
      </w:r>
      <w:r w:rsidR="00D67C36" w:rsidRPr="005D1EAA">
        <w:rPr>
          <w:rFonts w:ascii="宋体" w:hAnsi="宋体" w:cs="宋体"/>
          <w:b/>
          <w:color w:val="000000"/>
          <w:sz w:val="18"/>
          <w:szCs w:val="18"/>
        </w:rPr>
        <w:t xml:space="preserve">              </w:t>
      </w:r>
      <w:r>
        <w:rPr>
          <w:rFonts w:ascii="宋体" w:hAnsi="宋体" w:cs="宋体"/>
          <w:b/>
          <w:noProof/>
          <w:color w:val="000000"/>
          <w:sz w:val="18"/>
          <w:szCs w:val="18"/>
        </w:rPr>
        <w:drawing>
          <wp:inline distT="0" distB="0" distL="0" distR="0">
            <wp:extent cx="981075" cy="1057275"/>
            <wp:effectExtent l="19050" t="0" r="9525" b="0"/>
            <wp:docPr id="3"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图片1"/>
                    <pic:cNvPicPr>
                      <a:picLocks noRot="1" noChangeAspect="1" noChangeArrowheads="1"/>
                    </pic:cNvPicPr>
                  </pic:nvPicPr>
                  <pic:blipFill>
                    <a:blip r:embed="rId22" cstate="print"/>
                    <a:srcRect/>
                    <a:stretch>
                      <a:fillRect/>
                    </a:stretch>
                  </pic:blipFill>
                  <pic:spPr bwMode="auto">
                    <a:xfrm>
                      <a:off x="0" y="0"/>
                      <a:ext cx="981075" cy="1057275"/>
                    </a:xfrm>
                    <a:prstGeom prst="rect">
                      <a:avLst/>
                    </a:prstGeom>
                    <a:noFill/>
                    <a:ln w="9525">
                      <a:noFill/>
                      <a:miter lim="800000"/>
                      <a:headEnd/>
                      <a:tailEnd/>
                    </a:ln>
                  </pic:spPr>
                </pic:pic>
              </a:graphicData>
            </a:graphic>
          </wp:inline>
        </w:drawing>
      </w:r>
    </w:p>
    <w:p w:rsidR="00D67C36" w:rsidRPr="005D1EAA" w:rsidRDefault="00D67C36" w:rsidP="005D1EAA">
      <w:pPr>
        <w:pStyle w:val="BodyTextFirstIndent"/>
        <w:spacing w:after="0" w:line="288" w:lineRule="auto"/>
        <w:ind w:firstLineChars="200" w:firstLine="361"/>
        <w:rPr>
          <w:rFonts w:ascii="宋体" w:hAnsi="宋体" w:cs="宋体"/>
          <w:b/>
          <w:color w:val="000000"/>
          <w:sz w:val="18"/>
          <w:szCs w:val="18"/>
        </w:rPr>
      </w:pP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反而受到这两种场上相反拉力，使气体逐步加大收缩弯曲作椭圆运动。这种椭圆运动在物理上称向心运动，因此得到了向心力向中心加速自旋。好比乒乓球从一米的高度往下落，每次反弹损失三十厘米后，但这个高度还是超过了一米高的圆心半径五十厘米。所以，气流每次以不断缩小的环流才越过中心高度，连续螺旋式作向中心加速旋转。首先被构成了圆环大外圈，也就是由增多增密的气构成的壳体。【就是一个有生命功能的诞生。】 由于仼何物貭聚后外圈上都有空穴，和內部有空穴。</w:t>
      </w:r>
      <w:r w:rsidRPr="005D1EAA">
        <w:rPr>
          <w:rStyle w:val="CharCharChar"/>
          <w:rFonts w:cs="宋体" w:hint="eastAsia"/>
          <w:b/>
          <w:color w:val="000000"/>
        </w:rPr>
        <w:lastRenderedPageBreak/>
        <w:t>有了空穴，就起到了三种作用，一方面使空穴内外温度和压力不统一。另一方面它就像一台有加工能力的机器，经过系统连续加速向心运动，也产生了万有引力。宇宙中气体就源源不断向壳空穴中对流，便又划出了－个小圆圈空穴，如科学家所说星系中心也有黑洞空穴那样。</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在这个小圆圈空穴中，实际产生了两种场，一个以向心力为中心称统一的场。【如同中央政府】当能量不守恒时，统一各作用力，并遗传智慧能量作用。一个以离心力为中心，形成称质量再生场。它如女性的子宫，或电脑复印机等复制工具，（只能复制出一份份原质量的如文件的字不多不少。因系统不是如让汽油经过燃烧转化为能量，质量就不存在，能量就守恒）。因此，进入小空穴中的气体被系统自旋，就像滚雪球似地越滚越大聚合复制成活体小球状团。【形成了外壳、小內圈空穴、空穴中核状的小气旋球团结构】，也就是一个完整的母星也就是恒星球的诞生。</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小球状团每被系统的离心力从空穴中心，向外滚动推动小內圈壳体旋动越快，将小內圈的质量复制出的能量推力就越多，必然同向心运动来的冷气旋流发生了推挤摩擦发热、生电。就使冷热交界极限处转化出水分子。继改变了进入空穴中心气体的质量，也被系统越滚越大聚合复制出更多像雨核球状结构。这时它受到系统加速推挤摩擦发热更加大，一方面外部水分子向雨核空穴中心进行了对流。被雨核旋转复制出更多水。由于外部的气流不断进入空穴中，加強了系统推挤摩擦发热出高温高压，将水被转化出新气体。新气体加強了系统力，推动小內圈壳体旋动更加快，就连续推挤摩擦发热出更加高温高压中，将新气体被转化成固体态小分子物体存在球空穴中。</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这种从无到有不断地被转化成小分子，存放在小空穴中，就被自旋系统复制成物体或球状场的结构，发展成像时多时少、时近时远地运动在原子空穴中心的夸克那样，做出了更多惯性力时，就统－了強作用力、弱作用力、引力、电磁力后。由于夸克自身复制不出更多力，它的自旋就被统一的场中心质量大的摩擦力、引力、重力等统一了自旋强度降弱，不在作耗能量多的圆圈运动，又沿椭圆图上消耗力少的椭圆运动，使它又得到了向心力加速运动。当它再次靠近内核中心时，无论色还是味，立刻使空穴中气体或物质，被它质量大的高温度蓝光等统一，并将它合成转化出如铁元素。或新气体等。或被系统旋转复制出新的球状场及黑子。</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当恒星转化到白矮星时，由氦颗粒组合成的光球外壳质量已转化到可塑性壳体，封密了黑子球进入光球层内。由于黑子在娘胎中－次次受到系统的力，不断被复制出更多能量一天天貭量大了。当黑子运动到光球外壳最薄处，黑子旋转快就像一天天长大的胎儿停留在子宫内一样，当黑子力超过极限，就将光球最薄处逐步顶了凸破，一个个黑子小生命突破母体光球壳体鱼贯而出，一次次分娩出若干个不同能量的子星球。也就是如月球、地球等行星为子星类起源。</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你看，地球在它初期温度高的情况下首先发生了造山运动。地壳内地核被系统</w:t>
      </w:r>
      <w:r w:rsidRPr="005D1EAA">
        <w:rPr>
          <w:rFonts w:ascii="宋体" w:hAnsi="宋体" w:cs="宋体"/>
          <w:b/>
          <w:color w:val="000000"/>
          <w:sz w:val="18"/>
          <w:szCs w:val="18"/>
        </w:rPr>
        <w:lastRenderedPageBreak/>
        <w:t>自旋的离心力，总是旋转推挤在地幔板块加速的一边，一方面使地幔板块被推挤摩擦发热了。而地幔板块上部，也受到地壳上小活动板块位移运动的向心力推挤摩擦发热，就使地幔板块上部就被转化成高温的熔浆。当自转运动使熔浆被移到到夜间位置时，由于板块向上运动速度的降慢，推挤摩擦发出的热能也在减少。因此，冷收缩加快将地壳內侧板块与板块之间交界活动缝面处气，和地核泄露在地幔上部熔浆被夹住，使地壳板块交界活动缝一端的地面，被不断收缩挤压的強大气体力或液体力顶了凸起，突出部分地面形成了山脉。山脉冷却快，而山脚下内冷却慢。特别当地面板块又隨自转运动移到扩张力面场时，也就是夜间四时后开始到白天，山脉和根部受力的不同，和朝太阳一面有突出下垂加速惯性推挤扭拉力的帮助，山峦根部地面就被推拉成低凹，形成河流状或丘陵地面及地裂缝等奇异地貌。</w:t>
      </w:r>
    </w:p>
    <w:p w:rsidR="00D67C36" w:rsidRPr="005D1EAA" w:rsidRDefault="00D67C36" w:rsidP="005D1EAA">
      <w:pPr>
        <w:pStyle w:val="HTMLPreformatted"/>
        <w:adjustRightInd w:val="0"/>
        <w:snapToGrid w:val="0"/>
        <w:spacing w:line="288" w:lineRule="auto"/>
        <w:ind w:firstLineChars="200" w:firstLine="361"/>
        <w:rPr>
          <w:b/>
          <w:color w:val="000000"/>
          <w:sz w:val="18"/>
          <w:szCs w:val="18"/>
        </w:rPr>
      </w:pPr>
      <w:r w:rsidRPr="005D1EAA">
        <w:rPr>
          <w:b/>
          <w:color w:val="000000"/>
          <w:sz w:val="18"/>
          <w:szCs w:val="18"/>
        </w:rPr>
        <w:t>约十万年，地球已形成了山区、丘陵、平地、低凹、地裂缝等不规则的地形地貌。这时地壳、地幔板块在球面上同我们星球一样也就有了三种合力运动形式才产生自主自旋：</w:t>
      </w:r>
    </w:p>
    <w:p w:rsidR="00D67C36" w:rsidRPr="005D1EAA" w:rsidRDefault="00D67C36" w:rsidP="005D1EAA">
      <w:pPr>
        <w:pStyle w:val="HTMLPreformatted"/>
        <w:adjustRightInd w:val="0"/>
        <w:snapToGrid w:val="0"/>
        <w:spacing w:line="288" w:lineRule="auto"/>
        <w:ind w:firstLineChars="200" w:firstLine="361"/>
        <w:rPr>
          <w:b/>
          <w:color w:val="000000"/>
          <w:sz w:val="18"/>
          <w:szCs w:val="18"/>
        </w:rPr>
      </w:pPr>
      <w:r w:rsidRPr="005D1EAA">
        <w:rPr>
          <w:b/>
          <w:color w:val="000000"/>
          <w:sz w:val="18"/>
          <w:szCs w:val="18"/>
        </w:rPr>
        <w:t>一、朝太阳一面一块块板块一端发生湍流似地，从上向下依次突出下垂做出离心力被加速活动。在加速中被复制做出更多的力，就使每块小活动板块连续作向上冲击运动时，由于没有更多能量或力补充，就转变成做出向心力，使一块块板块一端又依次作向心收缩弯曲做惯性向心运动；二、由于每块小活动板块自身形状和所处的地理环境不同，又受离心力或向心力作用，在球面上被作自转似地位移运动了（有顺时针或逆时针位移运动）；三、在那漫长的历史岁月中，地球周围被不同的作用力构成了椭圆球，因此赤道的离心力比南北极大，向南、北极运动的小活动板块前端不断受离心力或向心力的推力或拉力，又被作合久必分、分久必合向南北极作周期位移运动，为今后形成火山、地震创造了条件，更是为创造转化出更多新事物具备了不规则合力的条件。</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首先，地球地面上特别进入到夏季的大断谷处、高大山川脚下板块活动缝地段内，被加速的离心力推挤摩擦出地幔的高温热气流，或火山爆发的热气流更多更強了，连绵不断地通过地裂缝冲向了天空。也受到地面上太阳光照等力结合。就是太阳辐射在地表的分布不均，有的地方受热多，气温高，气流就上升形成低压；有的地方受热少，气温低气流下沉，形成高压。而高空却恰好相反，地面是低压的高空正好是高压，地面是高压的高空是低压。这样气流由高气压区产生了一阵阵的湍流向低气压区运动，由于气体一边运动时做出能量多，另一边做出能量少。同时这种场上有一股加速推力，使它们不断地在加速中将质量复制出了更多再生能量或惯性力，使气体向重力面场、向心力面场上冲击运动时，由于这种场上是向上运动消耗能量多。就又发生了－阵阵的涟猗后作向上冲击，并被引力作向心旋转，首先气流运动形成了椭圆形的大外圈。外部弥漫的气体就源源不断向大外圈空穴中心场中对流，便被旋转的系统划出了一个小圆圈的空穴，也就形成了旋转中心即龙卷风眼空</w:t>
      </w:r>
      <w:r w:rsidRPr="005D1EAA">
        <w:rPr>
          <w:b/>
          <w:color w:val="000000"/>
          <w:sz w:val="18"/>
          <w:szCs w:val="18"/>
        </w:rPr>
        <w:lastRenderedPageBreak/>
        <w:t>穴。进入龙卷风空穴中心的气流就被向心力旋转成气旋团，也称统一的场气旋团。当能量不守恒时，它就发生统一各作用力并遗传智慧能量作用。</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空穴中气旋团中气流必然被离心力推向偏心空穴场所中运动，这种偏心空穴场所是质量再生场。气流又被系统的离心力形成旋转的中心，就将气旋团在加速旋转中复制出更多能量，驱动了龙卷风的大外圈从大向小从高空以喇叭筒式加速旋转冲向了地面。</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我们可以计算出，假设是从一万米高空每缩小旋转一圈，被复制出能量就使转速加快一次。或大圆圈越大，宇宙间的万物向下运动时，被复制出能量就越多，产生出旋转的风力就能将地面上的物体毁坏或改变形态。如当加速旋转的向心力的气旋团冲到地面时，是作出离心力的风力，首先在地面上画出了一个大圆圈后发生了弹跳，冲向前方落下时又转入到的是向心力，气旋团的风力在地面上也画出了一个小些的圆圈，从圆圈空穴中心气旋团风力再次被作出的离心力冲出去时，又画出的圆圈也越来越小，气旋风力就转变成狂风向前方扩散刮去。</w:t>
      </w:r>
    </w:p>
    <w:p w:rsidR="00D67C36" w:rsidRPr="005D1EAA" w:rsidRDefault="00D67C36" w:rsidP="005D1EAA">
      <w:pPr>
        <w:pStyle w:val="NormalWeb"/>
        <w:spacing w:before="0" w:beforeAutospacing="0" w:after="0" w:afterAutospacing="0" w:line="288" w:lineRule="auto"/>
        <w:ind w:firstLineChars="200" w:firstLine="361"/>
        <w:rPr>
          <w:b/>
          <w:color w:val="000000"/>
          <w:sz w:val="18"/>
          <w:szCs w:val="18"/>
        </w:rPr>
      </w:pPr>
      <w:r w:rsidRPr="005D1EAA">
        <w:rPr>
          <w:b/>
          <w:color w:val="000000"/>
          <w:sz w:val="18"/>
          <w:szCs w:val="18"/>
        </w:rPr>
        <w:t>如果龙卷风空穴中伴有其它的物貭，就被</w:t>
      </w:r>
      <w:r w:rsidRPr="005D1EAA">
        <w:rPr>
          <w:b/>
          <w:color w:val="000000"/>
          <w:sz w:val="18"/>
          <w:szCs w:val="18"/>
          <w:lang w:val="zh-CN"/>
        </w:rPr>
        <w:t>向心力运动越滚越紧，</w:t>
      </w:r>
      <w:r w:rsidRPr="005D1EAA">
        <w:rPr>
          <w:b/>
          <w:color w:val="000000"/>
          <w:sz w:val="18"/>
          <w:szCs w:val="18"/>
        </w:rPr>
        <w:t>被加速推挤摩擦发热极限时，就被高温高压转化成如陨石等物体砸向了地面，地面受到猛烈撞击迸发出的火花 也为宇宙空间创造新物貭提供了化学的条件。或那股气体</w:t>
      </w:r>
      <w:r w:rsidRPr="005D1EAA">
        <w:rPr>
          <w:b/>
          <w:color w:val="000000"/>
          <w:sz w:val="18"/>
          <w:szCs w:val="18"/>
          <w:lang w:val="zh-CN"/>
        </w:rPr>
        <w:t>从一万米空中向地面加速后己形成了十二级以上的气旋风，必然能将地面上物体拆断，或</w:t>
      </w:r>
      <w:r w:rsidRPr="005D1EAA">
        <w:rPr>
          <w:b/>
          <w:color w:val="000000"/>
          <w:sz w:val="18"/>
          <w:szCs w:val="18"/>
        </w:rPr>
        <w:t>像炮火轰炸一般使物体裂开，或地面上的巨石等都可被风卷起带走，然后抛落坠毁，就像抛玩具一样。</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因此人们常看到这两个气旋团时远时近靠拢运动。它是由进入小空穴中的更多的气体被系统自旋，就像滚雪球似地越滚越大聚合复制成活体的小球状团。也就是一个完整的龙卷风结构的诞生。</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当然几百甚至千公里的龙卷风大空穴中，不会仅一两个小球状团，被离心力从空穴中心向外滚动推动小內圈旋动。因此一些貭量大的小气旋球状团，必然同向心运动来的冷气旋流发生了推挤摩擦发热、生电。就使冷热交界极限处不但转化出水分子。还改变了进入空穴中心气体的质量，也被系统越滚越大聚合复制出更大貭量的</w:t>
      </w:r>
      <w:r w:rsidRPr="005D1EAA">
        <w:rPr>
          <w:rStyle w:val="CharCharChar"/>
          <w:rFonts w:cs="宋体"/>
          <w:b/>
          <w:color w:val="000000"/>
        </w:rPr>
        <w:t>甚至</w:t>
      </w:r>
      <w:r w:rsidRPr="005D1EAA">
        <w:rPr>
          <w:rStyle w:val="CharCharChar"/>
          <w:rFonts w:cs="宋体" w:hint="eastAsia"/>
          <w:b/>
          <w:color w:val="000000"/>
        </w:rPr>
        <w:t>如陨石的球状结构或固体小分子。</w:t>
      </w:r>
    </w:p>
    <w:p w:rsidR="00D67C36" w:rsidRPr="005D1EAA" w:rsidRDefault="00D67C36" w:rsidP="005D1EAA">
      <w:pPr>
        <w:pStyle w:val="NormalIndent"/>
        <w:tabs>
          <w:tab w:val="left" w:pos="1316"/>
        </w:tabs>
        <w:spacing w:line="288" w:lineRule="auto"/>
        <w:ind w:firstLineChars="200" w:firstLine="361"/>
        <w:rPr>
          <w:rFonts w:ascii="宋体" w:hAnsi="宋体" w:cs="宋体" w:hint="eastAsia"/>
          <w:b/>
          <w:color w:val="000000"/>
          <w:sz w:val="18"/>
          <w:szCs w:val="18"/>
          <w:lang w:val="zh-CN"/>
        </w:rPr>
      </w:pPr>
      <w:r w:rsidRPr="005D1EAA">
        <w:rPr>
          <w:rStyle w:val="CharCharChar"/>
          <w:rFonts w:cs="宋体" w:hint="eastAsia"/>
          <w:b/>
          <w:color w:val="000000"/>
        </w:rPr>
        <w:t>这时它受到系统加速推挤摩擦发热更加大，一方面外部水分子向雨核空穴中心进行了对流。被雨核旋转复制出更多水。由于外部的气流不断进入空穴中，加強了系统推挤摩擦发热出高温高压，将部分水被转化出新气体。</w:t>
      </w:r>
      <w:r w:rsidRPr="005D1EAA">
        <w:rPr>
          <w:rFonts w:ascii="宋体" w:hAnsi="宋体" w:cs="宋体" w:hint="eastAsia"/>
          <w:b/>
          <w:color w:val="000000"/>
          <w:sz w:val="18"/>
          <w:szCs w:val="18"/>
        </w:rPr>
        <w:t>加大了向下推挤摩擦发热时大时小，复制出时多时少的酸雾及雨水释放在髙空中，寒冷的高空将它冻积连接成</w:t>
      </w:r>
      <w:r w:rsidRPr="005D1EAA">
        <w:rPr>
          <w:rFonts w:ascii="宋体" w:hAnsi="宋体" w:cs="宋体" w:hint="eastAsia"/>
          <w:b/>
          <w:color w:val="000000"/>
          <w:sz w:val="18"/>
          <w:szCs w:val="18"/>
          <w:lang w:val="zh-CN"/>
        </w:rPr>
        <w:t>一片一片大小不一的冰域面，发生了向下向前作位移运动，当位移加速运动复制到力极限时，冰面就发生了融化，首先释放出狂风。</w:t>
      </w:r>
    </w:p>
    <w:p w:rsidR="00D67C36" w:rsidRPr="005D1EAA" w:rsidRDefault="00D67C36" w:rsidP="005D1EAA">
      <w:pPr>
        <w:pStyle w:val="NormalWeb"/>
        <w:spacing w:before="0" w:beforeAutospacing="0" w:after="0" w:afterAutospacing="0" w:line="288" w:lineRule="auto"/>
        <w:ind w:firstLineChars="200" w:firstLine="361"/>
        <w:rPr>
          <w:b/>
          <w:color w:val="000000"/>
          <w:sz w:val="18"/>
          <w:szCs w:val="18"/>
        </w:rPr>
      </w:pPr>
      <w:r w:rsidRPr="005D1EAA">
        <w:rPr>
          <w:b/>
          <w:color w:val="000000"/>
          <w:sz w:val="18"/>
          <w:szCs w:val="18"/>
        </w:rPr>
        <w:t>因此，那些强气旋流中夾着的一片片冰域面，</w:t>
      </w:r>
      <w:r w:rsidRPr="005D1EAA">
        <w:rPr>
          <w:b/>
          <w:color w:val="000000"/>
          <w:sz w:val="18"/>
          <w:szCs w:val="18"/>
          <w:lang w:val="zh-CN"/>
        </w:rPr>
        <w:t>或暴雨区域的</w:t>
      </w:r>
      <w:r w:rsidRPr="005D1EAA">
        <w:rPr>
          <w:b/>
          <w:color w:val="000000"/>
          <w:sz w:val="18"/>
          <w:szCs w:val="18"/>
        </w:rPr>
        <w:t xml:space="preserve">天空前方，特别如今后的海洋高空也会出现万里无云的假象。 </w:t>
      </w:r>
    </w:p>
    <w:p w:rsidR="00D67C36" w:rsidRPr="005D1EAA" w:rsidRDefault="00C07181">
      <w:pPr>
        <w:tabs>
          <w:tab w:val="left" w:pos="266"/>
          <w:tab w:val="left" w:pos="3828"/>
        </w:tabs>
        <w:adjustRightInd w:val="0"/>
        <w:snapToGrid w:val="0"/>
        <w:spacing w:line="288" w:lineRule="auto"/>
        <w:rPr>
          <w:rFonts w:ascii="黑体" w:eastAsia="黑体" w:hAnsi="黑体" w:cs="黑体"/>
          <w:b/>
          <w:color w:val="000000"/>
          <w:sz w:val="18"/>
          <w:szCs w:val="18"/>
        </w:rPr>
      </w:pPr>
      <w:r>
        <w:rPr>
          <w:rFonts w:ascii="宋体" w:hAnsi="宋体" w:cs="宋体"/>
          <w:b/>
          <w:noProof/>
          <w:color w:val="000000"/>
          <w:sz w:val="18"/>
          <w:szCs w:val="18"/>
        </w:rPr>
        <w:lastRenderedPageBreak/>
        <w:drawing>
          <wp:anchor distT="0" distB="0" distL="114300" distR="114300" simplePos="0" relativeHeight="251668992" behindDoc="0" locked="0" layoutInCell="1" allowOverlap="1">
            <wp:simplePos x="0" y="0"/>
            <wp:positionH relativeFrom="page">
              <wp:posOffset>1671320</wp:posOffset>
            </wp:positionH>
            <wp:positionV relativeFrom="page">
              <wp:posOffset>1583690</wp:posOffset>
            </wp:positionV>
            <wp:extent cx="2739390" cy="854075"/>
            <wp:effectExtent l="19050" t="0" r="3810" b="0"/>
            <wp:wrapSquare wrapText="bothSides"/>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3" cstate="print"/>
                    <a:srcRect l="3531" t="17738" r="4172" b="10025"/>
                    <a:stretch>
                      <a:fillRect/>
                    </a:stretch>
                  </pic:blipFill>
                  <pic:spPr bwMode="auto">
                    <a:xfrm>
                      <a:off x="0" y="0"/>
                      <a:ext cx="2739390" cy="854075"/>
                    </a:xfrm>
                    <a:prstGeom prst="rect">
                      <a:avLst/>
                    </a:prstGeom>
                    <a:noFill/>
                    <a:ln w="9525">
                      <a:noFill/>
                      <a:miter lim="800000"/>
                      <a:headEnd/>
                      <a:tailEnd/>
                    </a:ln>
                    <a:effectLst/>
                  </pic:spPr>
                </pic:pic>
              </a:graphicData>
            </a:graphic>
          </wp:anchor>
        </w:drawing>
      </w:r>
    </w:p>
    <w:p w:rsidR="00D67C36" w:rsidRPr="005D1EAA" w:rsidRDefault="00D67C36">
      <w:pPr>
        <w:tabs>
          <w:tab w:val="left" w:pos="266"/>
          <w:tab w:val="left" w:pos="3828"/>
        </w:tabs>
        <w:adjustRightInd w:val="0"/>
        <w:snapToGrid w:val="0"/>
        <w:spacing w:line="288" w:lineRule="auto"/>
        <w:rPr>
          <w:rFonts w:ascii="黑体" w:eastAsia="黑体" w:hAnsi="黑体" w:cs="黑体"/>
          <w:b/>
          <w:color w:val="000000"/>
          <w:sz w:val="18"/>
          <w:szCs w:val="18"/>
        </w:rPr>
      </w:pPr>
      <w:r w:rsidRPr="005D1EAA">
        <w:rPr>
          <w:rFonts w:ascii="黑体" w:eastAsia="黑体" w:hAnsi="黑体" w:cs="黑体"/>
          <w:b/>
          <w:color w:val="000000"/>
          <w:sz w:val="18"/>
          <w:szCs w:val="18"/>
        </w:rPr>
        <w:t xml:space="preserve">    （摘大自然探索2005年11期 文/郑玮、洪潇）</w:t>
      </w:r>
    </w:p>
    <w:p w:rsidR="00D67C36" w:rsidRPr="005D1EAA" w:rsidRDefault="00D67C36">
      <w:pPr>
        <w:adjustRightInd w:val="0"/>
        <w:snapToGrid w:val="0"/>
        <w:spacing w:line="288" w:lineRule="auto"/>
        <w:rPr>
          <w:rFonts w:ascii="宋体" w:hAnsi="宋体" w:cs="宋体"/>
          <w:b/>
          <w:color w:val="000000"/>
          <w:sz w:val="18"/>
          <w:szCs w:val="18"/>
        </w:rPr>
      </w:pP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lang w:val="zh-CN"/>
        </w:rPr>
      </w:pPr>
      <w:r w:rsidRPr="005D1EAA">
        <w:rPr>
          <w:rFonts w:ascii="宋体" w:hAnsi="宋体" w:cs="宋体"/>
          <w:b/>
          <w:color w:val="000000"/>
          <w:sz w:val="18"/>
          <w:szCs w:val="18"/>
        </w:rPr>
        <w:t>你们的飞行器特别要小心，千万不要在短时间内向那个冷热交界极点方向飞行，以免高空中被转化出更多雨水或被冻结成的</w:t>
      </w:r>
      <w:r w:rsidRPr="005D1EAA">
        <w:rPr>
          <w:rFonts w:ascii="宋体" w:hAnsi="宋体" w:cs="宋体"/>
          <w:b/>
          <w:color w:val="000000"/>
          <w:sz w:val="18"/>
          <w:szCs w:val="18"/>
          <w:lang w:val="zh-CN"/>
        </w:rPr>
        <w:t>冰，甚至巳正在加速向下冲运动</w:t>
      </w:r>
      <w:r w:rsidRPr="005D1EAA">
        <w:rPr>
          <w:rFonts w:ascii="宋体" w:hAnsi="宋体" w:cs="宋体"/>
          <w:b/>
          <w:color w:val="000000"/>
          <w:sz w:val="18"/>
          <w:szCs w:val="18"/>
        </w:rPr>
        <w:t>，就容易发生撞向飞行器的机械事故，甚至机毁人亡。</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“那我们怎么飞行呢？”</w:t>
      </w:r>
    </w:p>
    <w:p w:rsidR="00D67C36" w:rsidRPr="005D1EAA" w:rsidRDefault="00D67C36" w:rsidP="005D1EAA">
      <w:pPr>
        <w:tabs>
          <w:tab w:val="left" w:pos="266"/>
          <w:tab w:val="left" w:pos="3828"/>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“你们的飞行器在短时间内必须下降飞行，而且要降下速度飞过去，坚决不能快速爬升或回头飞行。就可躲开冰域面或水海的袭击。 </w:t>
      </w:r>
    </w:p>
    <w:p w:rsidR="00D67C36" w:rsidRPr="005D1EAA" w:rsidRDefault="00D67C36" w:rsidP="005D1EAA">
      <w:pPr>
        <w:tabs>
          <w:tab w:val="left" w:pos="266"/>
          <w:tab w:val="left" w:pos="3828"/>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为什么要降下速度或不能快速爬升飞过去？”“因为这个区域特别海洋高空，你们飞行器高速作用力推挤，就不是雨区域，就像地面上大面积強大热气流冲向天空负压区对流空气一样，它加速运动推挤力能使高空负几十度处，被源远流长地在冷热交界处转化出水分子和被复制出更多</w:t>
      </w:r>
      <w:r w:rsidRPr="005D1EAA">
        <w:rPr>
          <w:rFonts w:ascii="宋体" w:hAnsi="宋体" w:cs="宋体"/>
          <w:b/>
          <w:color w:val="000000"/>
          <w:sz w:val="18"/>
          <w:szCs w:val="18"/>
          <w:lang w:val="zh-CN"/>
        </w:rPr>
        <w:t>雨水，降落在广阔大地上一样</w:t>
      </w:r>
      <w:r w:rsidRPr="005D1EAA">
        <w:rPr>
          <w:rFonts w:ascii="宋体" w:hAnsi="宋体" w:cs="宋体"/>
          <w:b/>
          <w:color w:val="000000"/>
          <w:sz w:val="18"/>
          <w:szCs w:val="18"/>
        </w:rPr>
        <w:t>。所以，这个区域若降了速度飞过去，你们的飞行器自身推挤作用力小，就不能转化岀雨区域并被极冷天气冻结成冰块。当然恶劣髙空天气中也有可能己冻结成冰块，正从高空加速向下冲，必然同快速爬升的飞行器迎头对撞，或当你们飞行器掉头的牵引力，会将空中向下冲的冰块牵引，甚至拦腰冲撞上飞行器或机異，引起双方的大爆炸或大损坏。所以，你们飞行器不快速爬升或不掉头飞过去就少危险啦。</w:t>
      </w:r>
    </w:p>
    <w:p w:rsidR="00D67C36" w:rsidRPr="005D1EAA" w:rsidRDefault="00D67C36" w:rsidP="005D1EAA">
      <w:pPr>
        <w:tabs>
          <w:tab w:val="left" w:pos="266"/>
          <w:tab w:val="left" w:pos="3828"/>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同时你们若向南极飞行，天空中还有一股向心拉力，也容易使你们飞行器数据出错。你看，随着外围区域热气体不断向中心加速对流，就同龙卷风空穴</w:t>
      </w:r>
      <w:r w:rsidRPr="005D1EAA">
        <w:rPr>
          <w:rFonts w:ascii="宋体" w:hAnsi="宋体" w:cs="宋体"/>
          <w:b/>
          <w:color w:val="000000"/>
          <w:sz w:val="18"/>
          <w:szCs w:val="18"/>
          <w:lang w:val="zh-CN"/>
        </w:rPr>
        <w:t>中气流</w:t>
      </w:r>
      <w:r w:rsidRPr="005D1EAA">
        <w:rPr>
          <w:rFonts w:ascii="宋体" w:hAnsi="宋体" w:cs="宋体"/>
          <w:b/>
          <w:color w:val="000000"/>
          <w:sz w:val="18"/>
          <w:szCs w:val="18"/>
        </w:rPr>
        <w:t>推挤作用力下</w:t>
      </w:r>
      <w:r w:rsidRPr="005D1EAA">
        <w:rPr>
          <w:rFonts w:ascii="宋体" w:hAnsi="宋体" w:cs="宋体"/>
          <w:b/>
          <w:color w:val="000000"/>
          <w:sz w:val="18"/>
          <w:szCs w:val="18"/>
          <w:lang w:val="zh-CN"/>
        </w:rPr>
        <w:t>转化出的水，或已结成一颗颗冰雹和</w:t>
      </w:r>
      <w:r w:rsidRPr="005D1EAA">
        <w:rPr>
          <w:rFonts w:ascii="宋体" w:hAnsi="宋体" w:cs="宋体"/>
          <w:b/>
          <w:color w:val="000000"/>
          <w:sz w:val="18"/>
          <w:szCs w:val="18"/>
        </w:rPr>
        <w:t>冰块及冷气流，被离心力加速向外突围，</w:t>
      </w:r>
    </w:p>
    <w:p w:rsidR="00D67C36" w:rsidRPr="005D1EAA" w:rsidRDefault="00D67C36" w:rsidP="005D1EAA">
      <w:pPr>
        <w:tabs>
          <w:tab w:val="left" w:pos="266"/>
          <w:tab w:val="left" w:pos="3828"/>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lang w:val="zh-CN"/>
        </w:rPr>
        <w:t>由于那些水分子气旋流运动在椭圆统一场上，这个场有不同的场力面质量。因此，一边作向心力气旋团流同另一边作离心力气旋团流加速度不同，和复制出的能量不同，</w:t>
      </w:r>
      <w:r w:rsidRPr="005D1EAA">
        <w:rPr>
          <w:rFonts w:ascii="宋体" w:hAnsi="宋体" w:cs="宋体"/>
          <w:b/>
          <w:color w:val="000000"/>
          <w:sz w:val="18"/>
          <w:szCs w:val="18"/>
        </w:rPr>
        <w:t>发生推挤摩擦时会发出两团刺眼的強光，并隨着推挤摩擦力大小，它们的自旋就向旋转中心时远时近靠拢式地运动。</w:t>
      </w:r>
      <w:r w:rsidRPr="005D1EAA">
        <w:rPr>
          <w:rFonts w:ascii="宋体" w:hAnsi="宋体" w:cs="宋体"/>
          <w:b/>
          <w:color w:val="000000"/>
          <w:sz w:val="18"/>
          <w:szCs w:val="18"/>
          <w:lang w:val="zh-CN"/>
        </w:rPr>
        <w:t>或当热气流直接撞到</w:t>
      </w:r>
      <w:r w:rsidRPr="005D1EAA">
        <w:rPr>
          <w:rFonts w:ascii="宋体" w:hAnsi="宋体" w:cs="宋体"/>
          <w:b/>
          <w:color w:val="000000"/>
          <w:sz w:val="18"/>
          <w:szCs w:val="18"/>
        </w:rPr>
        <w:t>冰域面</w:t>
      </w:r>
      <w:r w:rsidRPr="005D1EAA">
        <w:rPr>
          <w:rFonts w:ascii="宋体" w:hAnsi="宋体" w:cs="宋体"/>
          <w:b/>
          <w:color w:val="000000"/>
          <w:sz w:val="18"/>
          <w:szCs w:val="18"/>
          <w:lang w:val="zh-CN"/>
        </w:rPr>
        <w:t>上，或从高空向地面冲击时撞到了空中的</w:t>
      </w:r>
      <w:r w:rsidRPr="005D1EAA">
        <w:rPr>
          <w:rFonts w:ascii="宋体" w:hAnsi="宋体" w:cs="宋体"/>
          <w:b/>
          <w:color w:val="000000"/>
          <w:sz w:val="18"/>
          <w:szCs w:val="18"/>
        </w:rPr>
        <w:t xml:space="preserve">冰或水滴等暗物质 </w:t>
      </w:r>
      <w:r w:rsidRPr="005D1EAA">
        <w:rPr>
          <w:rFonts w:ascii="宋体" w:hAnsi="宋体" w:cs="宋体"/>
          <w:b/>
          <w:color w:val="000000"/>
          <w:sz w:val="18"/>
          <w:szCs w:val="18"/>
          <w:lang w:val="zh-CN"/>
        </w:rPr>
        <w:t>，首先爆发出闪电，接着爆发出打雷声。由于地球的转速处于太阳系的最佳位置，一阵阵地雨水就降落在沿途地区。地球地面上环境就起化学反应，产生了第二个飞跃。</w:t>
      </w:r>
    </w:p>
    <w:p w:rsidR="00D67C36" w:rsidRPr="005D1EAA" w:rsidRDefault="00D67C36" w:rsidP="005D1EAA">
      <w:pPr>
        <w:pStyle w:val="BodyTextFirstInden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一些低凹地区被积水形成河或河流，一些地面在酸水、风和光照等力的作用下，地质得到部分改善变为土壤。这些高低不平的地面和越来越多的水面，又产生出不同的气旋流的力度，为地面环境创造转化出一些原始物质或种子啦。如它们受到日</w:t>
      </w:r>
      <w:r w:rsidRPr="005D1EAA">
        <w:rPr>
          <w:rFonts w:ascii="宋体" w:hAnsi="宋体" w:cs="宋体"/>
          <w:b/>
          <w:color w:val="000000"/>
          <w:sz w:val="18"/>
          <w:szCs w:val="18"/>
        </w:rPr>
        <w:lastRenderedPageBreak/>
        <w:t>月的精华、天地之甘露的气体不断熏陶，产生了第三个飞跃。不同质的合力，却产生了不同质的结果。首先在不同气旋环流向心运动中，必然进入系统空穴中心时被旋转成气旋团。离心力将气旋团推出去运动。这时同空穴外向心运动来的气流推挤摩擦发热极限时位置处，就被转化出水气。和又在以后一次次气旋环流加速推挤摩擦发热中得到了高温高压，进一步将空穴中水气被转化出更多新的小分子，被旋转的系统最终复制成了高级球体蛋卵，也就是进化成一粒原始种子。</w:t>
      </w:r>
    </w:p>
    <w:p w:rsidR="00D67C36" w:rsidRPr="005D1EAA" w:rsidRDefault="00D67C36" w:rsidP="005D1EAA">
      <w:pPr>
        <w:pStyle w:val="BodyTextFirstInden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 这时原始的种子无论宏观、还是微观，是个体还是群体，它们也按椭圆图规律先被复制出更多能量来，才发生转化出新貭量来核聚变式地复制出更多能量大发展长大。如原始种子空穴中心当受到外部向心力来的水或温度的气旋流运动，便使种子开始发大膨胀，种子腰部一边下发生了湍流从高处向低处加速运动。就将蛋卵种子一边螺旋边缘下推挤出一个杈丫。杈丫上小分子隨气流进入空穴中心被系统的离心力推出去，发生了推挤摩擦加速膨胀。首先一边长出了一个橢圆的根. 有了橢圆的根，就有自我复制出能量的体系。当它根空穴中小分子再被离心力推出去时，复制出更多能量也是力呀，就加快向另一边上冲击运动时，由于这边消耗能量多，使它去作消耗能量少的向心椭圆运动。因此得到了向心力足够大时。另一边也长出了一个橢圆的根,来自我复制出能量作自旋运动了。如进入空穴中心的水气和小分子被离心力推出去时，两者的推挤摩擦发热的力小时转化出的水，为种子内细胞转化时提供了消耗或合成的能量。如当推挤摩擦发热特别大时，就将如细胞或空穴中的水气，被高温高压转化成固体态小分子。有了转化出更多的小分子就被系统自旋，滾成一个个新的小细胞结构，排列成又一层的空穴壁. 种子这样的做法，解决了发展中从泥土中吸收水和小分子的营养供应不足问题。才能为核聚变式大发展做出更多模范带头作用的力。</w:t>
      </w:r>
    </w:p>
    <w:p w:rsidR="00D67C36" w:rsidRPr="005D1EAA" w:rsidRDefault="00D67C36" w:rsidP="005D1EAA">
      <w:pPr>
        <w:pStyle w:val="BodyTextFirstInden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 如当种子内复制出更多小分子时，种子外壳中部上一边，也被推挤出－个做离心力运动的杈丫，杈丫上小分子发生了湍流不断被离心力运动逐步长成了一片叶片。叶子长得越大，围绕叶片不匀速自旋时推挤摩擦发热转化出的水，就被高温高压转化成固体态小分子，系统将它复制出更多小分子，就又被气体流将小分子向种子另一边推挤出一个做向心力运动的杈丫。杈丫上气流将小分子不断被离心力运动推送作椭圆式运动时，就进化成了－片非对称的叶子。当植物内复制出能量更多时，不在沿消耗能量少的橢圆运动，向消耗能量力多的圆圈运动。因此，发生了茎杆以漏斗状去作向心运动，又得到了向心力去克服能量守恒了。就发生核聚变式地茎杆和枝枝杈杈叶叶，都在同时加速长大长粗长高发展。</w:t>
      </w:r>
    </w:p>
    <w:p w:rsidR="00D67C36" w:rsidRPr="005D1EAA" w:rsidRDefault="00D67C36" w:rsidP="005D1EAA">
      <w:pPr>
        <w:pStyle w:val="BodyTextFirstInden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种子这样的做法，继解决了大发展中从泥土中和根部吸收水和小分子的营养供应不足问题。还为来生儲备了能量。如那些枝枝杈杈叶叶系统，复制出更多能量的小分子存放在空穴中。每当被加速推挤摩擦出不同的高温高压，就将空穴中更多的小分子，</w:t>
      </w:r>
      <w:r w:rsidRPr="005D1EAA">
        <w:rPr>
          <w:rFonts w:ascii="宋体" w:hAnsi="宋体" w:cs="宋体"/>
          <w:b/>
          <w:color w:val="000000"/>
          <w:kern w:val="0"/>
          <w:sz w:val="18"/>
          <w:szCs w:val="18"/>
        </w:rPr>
        <w:t>被不同的高温</w:t>
      </w:r>
      <w:r w:rsidRPr="005D1EAA">
        <w:rPr>
          <w:rFonts w:ascii="宋体" w:hAnsi="宋体" w:cs="宋体"/>
          <w:b/>
          <w:color w:val="000000"/>
          <w:sz w:val="18"/>
          <w:szCs w:val="18"/>
        </w:rPr>
        <w:t>转化出新貭量的</w:t>
      </w:r>
      <w:r w:rsidRPr="005D1EAA">
        <w:rPr>
          <w:rFonts w:ascii="宋体" w:hAnsi="宋体" w:cs="宋体"/>
          <w:b/>
          <w:color w:val="000000"/>
          <w:kern w:val="0"/>
          <w:sz w:val="18"/>
          <w:szCs w:val="18"/>
        </w:rPr>
        <w:t>不同</w:t>
      </w:r>
      <w:r w:rsidRPr="005D1EAA">
        <w:rPr>
          <w:rFonts w:ascii="宋体" w:hAnsi="宋体" w:cs="宋体"/>
          <w:b/>
          <w:color w:val="000000"/>
          <w:sz w:val="18"/>
          <w:szCs w:val="18"/>
        </w:rPr>
        <w:t>花香花色的气，向植物的茎杆上一定位</w:t>
      </w:r>
      <w:r w:rsidRPr="005D1EAA">
        <w:rPr>
          <w:rFonts w:ascii="宋体" w:hAnsi="宋体" w:cs="宋体"/>
          <w:b/>
          <w:color w:val="000000"/>
          <w:sz w:val="18"/>
          <w:szCs w:val="18"/>
        </w:rPr>
        <w:lastRenderedPageBreak/>
        <w:t>置空穴中运动。由于这个位置空穴场所上至少有五六种不同的貭量，就将小分子在每一种貭量场中被复制出不同能量.被气流自旋转化出一辧辩圈围成的花朵，和不同的花香花色。就像受到温度高低不同时，爆岀来的米花颜色和香味不同一样。这些花香花色气味散发在空中，也就同周围的气和小分子进行了合成，进化出不同的品种虫虫,或有各种颜色的如蝴蝶，来此植物的茎杆开出的花上进行了传精授粉。或来帮倒忙进行了破坏。当花蕊中复制出的更多小分子，发生了加速不勻速运动长大时，由于花蕊空穴各个场力面上也有不同的貭量。因此结出了更多的原始单细胞草木种子，</w:t>
      </w:r>
      <w:r w:rsidRPr="005D1EAA">
        <w:rPr>
          <w:rFonts w:ascii="宋体" w:hAnsi="宋体" w:cs="宋体"/>
          <w:b/>
          <w:color w:val="000000"/>
          <w:kern w:val="0"/>
          <w:sz w:val="18"/>
          <w:szCs w:val="18"/>
        </w:rPr>
        <w:t>去传种接代也有复制出能量差别了。就像有些人家子孙能力大，有些人家子孙能力小发不了大财一样,</w:t>
      </w:r>
      <w:r w:rsidRPr="005D1EAA">
        <w:rPr>
          <w:b/>
          <w:color w:val="000000"/>
        </w:rPr>
        <w:t xml:space="preserve"> </w:t>
      </w:r>
      <w:r w:rsidRPr="005D1EAA">
        <w:rPr>
          <w:rFonts w:ascii="宋体" w:hAnsi="宋体" w:cs="宋体"/>
          <w:b/>
          <w:color w:val="000000"/>
          <w:kern w:val="0"/>
          <w:sz w:val="18"/>
          <w:szCs w:val="18"/>
        </w:rPr>
        <w:t>有些种子不结果或不发芽。</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sz w:val="18"/>
          <w:szCs w:val="18"/>
        </w:rPr>
        <w:t>从此，种子觧决了生生死死的大发展和进化的问题。如那些原始草木种子，在生存中又不断地受到自然界各种不规则合力运动加工合成，如风和水的流动等力加大，又接受了顺自然选择和交配，椭圆球空穴中转化出一些有更大发展能力或新的合成能力的物种及杂种。大地先进化出了各种草木，阴暗潮湿产生了青苔等植物，热带产生了雨林。以后又在貭量大的情况下，那些物体被加速推挤摩擦转化出更高的温度时，发生了化学反应将固体物貭转化成像液体的肉体。并向高级的杂交转化时形了成结构。如貭量大的就进化出恐龙、猛犸，北极严寒转化出北极熊，温湿带产生了熊猫，江河内球状体细胞就转化出了鱼虾等。</w:t>
      </w:r>
    </w:p>
    <w:p w:rsidR="00D67C36" w:rsidRPr="005D1EAA" w:rsidRDefault="00D67C36" w:rsidP="005D1EAA">
      <w:pPr>
        <w:pStyle w:val="BodyTextFirstInden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可是，那些大型动物特别是恐龙，不去文眀地创造生产资料和物质，而是靠强者生存的法则，去滥吃滥杀海洋内一切生物。由于大量捕杀，使海洋生物供不应求。这些恐龙又进化到陆地去捕杀无辜生物，一只大恐龙一天能吃几只最凶狠的老虎。那些被吃死去的动物的怨气、怒气及志气在运动。存进恐龙细胞旋转就加快，摩擦发热生电就增多。长期就会转化出雄性多、雌性少的不平衡状态自然灭绝了。短期内它们体内获取的高脂肪高胆白的气体，就被细胞内不断加大推挤摩擦发热出高温烧毁成微粒，细胞內就少了气的空壳细胞，细胞分裂后的微粒被基因向心力旋臂收获进空穴中心。因此，被旋转复制出更多的如癌细胞等，使其它器官转化出的蛋白质质量也就在一天天降低，就生各种慢性病。如像癌病的瘟病等加快了恐龙自然灭绝。 </w:t>
      </w:r>
    </w:p>
    <w:p w:rsidR="00D67C36" w:rsidRPr="005D1EAA" w:rsidRDefault="00D67C36" w:rsidP="005D1EAA">
      <w:pPr>
        <w:pStyle w:val="BodyTextFirstInden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并且那些吃剩的尸骨或排泄物气体，也污染了山峦和海底环境，为促进创造更高级新事物、新物种不断产生提供了合成和转化的条件。你看世界各地特别赤道周围的山峦境地与海底，它们的对流与环流、明与暗、冷与热、干与湿、环境污染与不污染以及各种动物、植物新陈代谢的相互作用的气流较多、较大。特别是地球内部的地核混合气体流中的有机物，通过热能从山脚下板块活动缝内，就像倒竖的龙卷风旋柱，源源不断受管制性向上旋转时，又得到了从山峦流进地裂缝中物质，同岩石空腔中聚集的氢气、氧气、一氧化碳及其它生命体起源，所需要的各种物质和能量，最终在椭圆气旋里统一。聚合复制成了球状体的细胞，以后在不同地区的球</w:t>
      </w:r>
      <w:r w:rsidRPr="005D1EAA">
        <w:rPr>
          <w:rFonts w:ascii="宋体" w:hAnsi="宋体" w:cs="宋体"/>
          <w:b/>
          <w:color w:val="000000"/>
          <w:sz w:val="18"/>
          <w:szCs w:val="18"/>
        </w:rPr>
        <w:lastRenderedPageBreak/>
        <w:t>状体细胞内，被自旋的离心力运动时复制出了更多能量发生了转化。由于细胞內</w:t>
      </w:r>
      <w:r w:rsidRPr="005D1EAA">
        <w:rPr>
          <w:rFonts w:ascii="宋体" w:hAnsi="宋体" w:cs="宋体"/>
          <w:b/>
          <w:color w:val="000000"/>
          <w:sz w:val="18"/>
          <w:szCs w:val="18"/>
          <w:lang w:val="zh-CN"/>
        </w:rPr>
        <w:t>椭圆统一场上有不同场力面的品质，</w:t>
      </w:r>
      <w:r w:rsidRPr="005D1EAA">
        <w:rPr>
          <w:rFonts w:ascii="宋体" w:hAnsi="宋体" w:cs="宋体"/>
          <w:b/>
          <w:color w:val="000000"/>
          <w:sz w:val="18"/>
          <w:szCs w:val="18"/>
        </w:rPr>
        <w:t>如西红柿内有六个而香瓜内部只有五个小空穴场，就能复制出力和储存种子了。因此，细胞內空穴中也在</w:t>
      </w:r>
      <w:r w:rsidRPr="005D1EAA">
        <w:rPr>
          <w:rFonts w:ascii="宋体" w:hAnsi="宋体" w:cs="宋体"/>
          <w:b/>
          <w:color w:val="000000"/>
          <w:sz w:val="18"/>
          <w:szCs w:val="18"/>
          <w:lang w:val="zh-CN"/>
        </w:rPr>
        <w:t>不同场力面的品质上，</w:t>
      </w:r>
      <w:r w:rsidRPr="005D1EAA">
        <w:rPr>
          <w:rFonts w:ascii="宋体" w:hAnsi="宋体" w:cs="宋体"/>
          <w:b/>
          <w:color w:val="000000"/>
          <w:sz w:val="18"/>
          <w:szCs w:val="18"/>
        </w:rPr>
        <w:t>转化出不同功能作用的五脏六腑，细胞壳上两边运动时气流进化成的旋臂，就进化出两个手臂，用它来解决吃饭等能量补充问题。细胞下两个旋臂就进化成两条腿，辅助了解决能量补充问题。 因此，细胞就将收获到的貭量，通过这些器官一歩步地转化和复制出更多能量。最终进化出不同肤色的更高级的智慧生物——直立行走的人种。 如果受孕胞内气旋质量特别大还产生多胎。如一卵空穴中，离心力大的加速环境一边，转化出是男性人。</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那些男性若没良好的道德教育或法律的约朿，就狂妄自大放任天性去喝酒，什么处女便是天庭玉漿浆酒，男人都想品一口、多情少妇呀是红酒，喝了这口想那口、情女子呀是瓶葡葡酒，进口甜到心里头、靓丽情人是啤酒，喝了爽心又爽口、把自已老婆确当是白酒，难喝也是整一口、明知小姐是假酒，男人总是偷偷摸摸花钱担风险去偷喝酒的恶习气。而在子宫空穴受向心拉力作惯性运动中时，只能被复制出龙凤胎的女性人。</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由于形成女性气体是作向心运动，就发生了气流在空穴重力面场向心力面场两次滞留运动时</w:t>
      </w:r>
      <w:r w:rsidRPr="005D1EAA">
        <w:rPr>
          <w:b/>
          <w:color w:val="000000"/>
          <w:kern w:val="2"/>
          <w:sz w:val="18"/>
          <w:szCs w:val="18"/>
        </w:rPr>
        <w:t>，</w:t>
      </w:r>
      <w:r w:rsidRPr="005D1EAA">
        <w:rPr>
          <w:b/>
          <w:color w:val="000000"/>
          <w:sz w:val="18"/>
          <w:szCs w:val="18"/>
        </w:rPr>
        <w:t>又进－步积蓄了很多能量，才进化出真正的女性人。就像地球上板块每当运动到黎明前位置，发生了忽间停顿出现短暂黑暗后，板块被系统再一次向下运动推挤摩擦中，转化出光子多天一亮就亮一样。所以上帝将形成女性的这两次气流力运动的停顿积蓄</w:t>
      </w:r>
      <w:r w:rsidR="00F91AE7" w:rsidRPr="005D1EAA">
        <w:rPr>
          <w:b/>
          <w:color w:val="000000"/>
          <w:sz w:val="18"/>
          <w:szCs w:val="18"/>
        </w:rPr>
        <w:t>积</w:t>
      </w:r>
      <w:r w:rsidR="00F91AE7" w:rsidRPr="005D1EAA">
        <w:rPr>
          <w:rStyle w:val="CharCharChar"/>
          <w:b/>
          <w:color w:val="000000"/>
        </w:rPr>
        <w:t>发生了涟漪</w:t>
      </w:r>
      <w:r w:rsidRPr="005D1EAA">
        <w:rPr>
          <w:b/>
          <w:color w:val="000000"/>
          <w:sz w:val="18"/>
          <w:szCs w:val="18"/>
        </w:rPr>
        <w:t>，就像密码存留在涡旋上多么有情感和实用价值，是女性就进化出个子比男性矮和臂部屁股比男性稍大，及储蓄的气能量</w:t>
      </w:r>
      <w:r w:rsidR="00F91AE7" w:rsidRPr="005D1EAA">
        <w:rPr>
          <w:b/>
          <w:color w:val="000000"/>
          <w:sz w:val="18"/>
          <w:szCs w:val="18"/>
        </w:rPr>
        <w:t>形成一个个细胞又作椭圆运动,</w:t>
      </w:r>
      <w:r w:rsidRPr="005D1EAA">
        <w:rPr>
          <w:b/>
          <w:color w:val="000000"/>
          <w:sz w:val="18"/>
          <w:szCs w:val="18"/>
        </w:rPr>
        <w:t>为后来的乳房大提供了能量来源，解决了母子喂乳和婴儿吸乳方便问题</w:t>
      </w:r>
      <w:r w:rsidR="00F91AE7" w:rsidRPr="005D1EAA">
        <w:rPr>
          <w:b/>
          <w:color w:val="000000"/>
          <w:sz w:val="18"/>
          <w:szCs w:val="18"/>
        </w:rPr>
        <w:t>，也为人生增添了一道美丽的风景线。并且，那些身材饱满美丽的女子</w:t>
      </w:r>
      <w:r w:rsidRPr="005D1EAA">
        <w:rPr>
          <w:b/>
          <w:color w:val="000000"/>
          <w:sz w:val="18"/>
          <w:szCs w:val="18"/>
        </w:rPr>
        <w:t>散发出的香气味更浓，做什么事都讨巧些享受</w:t>
      </w:r>
      <w:r w:rsidR="00F91AE7" w:rsidRPr="005D1EAA">
        <w:rPr>
          <w:b/>
          <w:color w:val="000000"/>
          <w:sz w:val="18"/>
          <w:szCs w:val="18"/>
        </w:rPr>
        <w:t>着就是富翁的老公，挣到钱也要上交老婆的福气等，来为生养出更多好</w:t>
      </w:r>
      <w:r w:rsidRPr="005D1EAA">
        <w:rPr>
          <w:b/>
          <w:color w:val="000000"/>
          <w:sz w:val="18"/>
          <w:szCs w:val="18"/>
        </w:rPr>
        <w:t xml:space="preserve">子女的责任了。 </w:t>
      </w:r>
    </w:p>
    <w:p w:rsidR="00D67C36" w:rsidRPr="005D1EAA" w:rsidRDefault="00D67C36" w:rsidP="005D1EAA">
      <w:pPr>
        <w:pStyle w:val="NormalWeb"/>
        <w:adjustRightInd w:val="0"/>
        <w:snapToGrid w:val="0"/>
        <w:spacing w:before="0" w:beforeAutospacing="0" w:after="0" w:afterAutospacing="0" w:line="288" w:lineRule="auto"/>
        <w:ind w:firstLineChars="150" w:firstLine="271"/>
        <w:rPr>
          <w:b/>
          <w:color w:val="000000"/>
          <w:sz w:val="18"/>
          <w:szCs w:val="18"/>
        </w:rPr>
      </w:pPr>
      <w:r w:rsidRPr="005D1EAA">
        <w:rPr>
          <w:b/>
          <w:color w:val="000000"/>
          <w:sz w:val="18"/>
          <w:szCs w:val="18"/>
        </w:rPr>
        <w:t>‘请问长官，为什么这个位置仅生出两个乳头呀？’ 因人肚脐上部气运动时，被离心力复制出更多能量向上运动一定位置时，它也闹独立王国，在胸部一边位置推挤出一个杈丫，发生了湍流，不断地运动长成乳头的小集团。当小集团中气冲出向前运动到胸部另一边，由于沒有能量补充，在作向心运动时得到向心力，使气也发生了湍流，被复制成一个做向心力的乳头。就像鼻孔一个做出离心力就呼气。另一个鼻孔做向心力运动时就吸气一样。若人的身体不是扁形，像动物植物那样的圆形腰杆，身体上复制出能量就更加多，就能长出一排排的乳头。</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但如果母亲怀孕长时精神压力大和缺少吃各种食物营养，还会对生养下来的特别是女孩，更易生如白血病等坏病，或为子女一生带来一些生活上烦恼或不幸事。如进化出的男、女孩，他们生前的缺失为生后成人的气流力，这能进化成奇异性别</w:t>
      </w:r>
      <w:r w:rsidRPr="005D1EAA">
        <w:rPr>
          <w:b/>
          <w:color w:val="000000"/>
          <w:sz w:val="18"/>
          <w:szCs w:val="18"/>
        </w:rPr>
        <w:lastRenderedPageBreak/>
        <w:t xml:space="preserve">的特性人。他们体內缺少的气流力就不能有生育能力。 </w:t>
      </w:r>
      <w:r w:rsidRPr="005D1EAA">
        <w:rPr>
          <w:b/>
          <w:color w:val="000000"/>
          <w:sz w:val="18"/>
          <w:szCs w:val="18"/>
        </w:rPr>
        <w:br/>
        <w:t xml:space="preserve">    你看，夏天将死魚放在地上，一般三十分钟后魚的腥气味和魚鳞气扩散出去后，招引来的是大红头的苍蝇。或在空中发生了湍流，飞回来还会转化出大红头和有特别眼球的苍蝇，身体上同鱼一样没有毛。</w:t>
      </w:r>
    </w:p>
    <w:p w:rsidR="00D67C36" w:rsidRPr="005D1EAA" w:rsidRDefault="00D67C36" w:rsidP="005D1EAA">
      <w:pPr>
        <w:pStyle w:val="NormalWeb"/>
        <w:spacing w:before="0" w:beforeAutospacing="0" w:after="0" w:afterAutospacing="0" w:line="288" w:lineRule="auto"/>
        <w:ind w:firstLineChars="200" w:firstLine="361"/>
        <w:rPr>
          <w:b/>
          <w:color w:val="000000"/>
          <w:sz w:val="18"/>
          <w:szCs w:val="18"/>
        </w:rPr>
      </w:pPr>
      <w:r w:rsidRPr="005D1EAA">
        <w:rPr>
          <w:b/>
          <w:color w:val="000000"/>
          <w:sz w:val="18"/>
          <w:szCs w:val="18"/>
        </w:rPr>
        <w:t>各种动物植物呼出的气或死亡后腐烂的气体，进入天空发生了湍流，形成的气旋团在空中旋转了椭圆球形的外壳。当受到外部向心力来的气旋流运动，便使气旋团开始发大膨胀，气旋团－边螺旋边缘下部推挤出一个作出离心力的杈丫，由于杈丫上运动也是按一元复始式运动，长出了脚上爪子无论多少，它是从小到大和从大向小,来自我复制出不匀速的能量在生长每个爪子。就是说每个爪子不会一样长。当气旋团中的气向另一边作向心运动。另一边也长出了一个橢圆的脚，脚上也长出做向心力运动的爪子。这时它自我复制出不匀速的能量更加多，做出离心力的旋臂就生长进化出翅膀，另一边也做出向心力的旋臂，就进化生长出稍欠点能量的翅膀。这时气旋团在空中得到了力加速转化和复制，就转化成肉体。一方面根据自身运动功能的需要，肉体不同场力面上也进化出如五脏六俯的功能，并內部发散出的气作出的能量多，被转化出羽两边也长出了毛就能助飞行，而不是不能助飞行的汗毛。并且每个翅膀作出活动拍打时力量多，气体发散出肉体外，还长出大小不一的羽毛，为飞行拍打增添了有生力量。</w:t>
      </w:r>
    </w:p>
    <w:p w:rsidR="00D67C36" w:rsidRPr="005D1EAA" w:rsidRDefault="00D67C36" w:rsidP="005D1EAA">
      <w:pPr>
        <w:pStyle w:val="NormalWeb"/>
        <w:spacing w:before="0" w:beforeAutospacing="0" w:after="0" w:afterAutospacing="0" w:line="288" w:lineRule="auto"/>
        <w:ind w:firstLineChars="200" w:firstLine="361"/>
        <w:rPr>
          <w:b/>
          <w:color w:val="000000"/>
          <w:sz w:val="18"/>
          <w:szCs w:val="18"/>
        </w:rPr>
      </w:pPr>
      <w:r w:rsidRPr="005D1EAA">
        <w:rPr>
          <w:b/>
          <w:color w:val="000000"/>
          <w:sz w:val="18"/>
          <w:szCs w:val="18"/>
        </w:rPr>
        <w:t>由于气在空中是无孔而不入运动，厧量大的气就转化大乌类、厧量小的气就进化出小型乌类。就像我们人类不同水平能力的智慧气，创造发明出各种应有尽有生活所需品和消费品，来满足了人们的不同需求一样。</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rFonts w:hint="default"/>
          <w:b/>
          <w:color w:val="000000"/>
          <w:sz w:val="18"/>
          <w:szCs w:val="18"/>
        </w:rPr>
      </w:pPr>
      <w:r w:rsidRPr="005D1EAA">
        <w:rPr>
          <w:b/>
          <w:color w:val="000000"/>
          <w:kern w:val="2"/>
          <w:sz w:val="18"/>
          <w:szCs w:val="18"/>
        </w:rPr>
        <w:t>当然那些</w:t>
      </w:r>
      <w:r w:rsidRPr="005D1EAA">
        <w:rPr>
          <w:b/>
          <w:color w:val="000000"/>
          <w:sz w:val="18"/>
          <w:szCs w:val="18"/>
        </w:rPr>
        <w:t>飞起来有羽毛的乌类，就不像苍蝇有那么多小眼睛组合成的眼球。我们一些人常饿肚皮做事务事的质量气，在身体内会转化出肾结石、胆结石。而有大才华大功德质量人的气释放在空中,</w:t>
      </w:r>
      <w:r w:rsidRPr="005D1EAA">
        <w:rPr>
          <w:b/>
        </w:rPr>
        <w:t xml:space="preserve"> </w:t>
      </w:r>
      <w:r w:rsidRPr="005D1EAA">
        <w:rPr>
          <w:b/>
          <w:color w:val="000000"/>
          <w:sz w:val="18"/>
          <w:szCs w:val="18"/>
        </w:rPr>
        <w:t>发生了湍流进化成椭圆运动,</w:t>
      </w:r>
      <w:r w:rsidRPr="005D1EAA">
        <w:rPr>
          <w:b/>
        </w:rPr>
        <w:t xml:space="preserve"> </w:t>
      </w:r>
      <w:r w:rsidRPr="005D1EAA">
        <w:rPr>
          <w:b/>
          <w:color w:val="000000"/>
          <w:sz w:val="18"/>
          <w:szCs w:val="18"/>
        </w:rPr>
        <w:t>它推挤摩擦发热作用力大，被转化出是石头之类物体，往往同宇宙中转化出石头陨石稍有区别，它形状像枣梨椭圆形，向心力复制出的球小, 离心力复制出的球大,有些内部有核棒才更有灵性。</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kern w:val="2"/>
          <w:sz w:val="18"/>
          <w:szCs w:val="18"/>
        </w:rPr>
      </w:pPr>
      <w:r w:rsidRPr="005D1EAA">
        <w:rPr>
          <w:b/>
          <w:color w:val="000000"/>
          <w:sz w:val="18"/>
          <w:szCs w:val="18"/>
        </w:rPr>
        <w:t>我说这些事例，是劝你们去地球平时一定要多做善事不要再打仗或口水战，就是有什么矛盾要多加強对话沟通。才能大事化小,</w:t>
      </w:r>
      <w:r w:rsidRPr="005D1EAA">
        <w:rPr>
          <w:b/>
        </w:rPr>
        <w:t xml:space="preserve"> </w:t>
      </w:r>
      <w:r w:rsidRPr="005D1EAA">
        <w:rPr>
          <w:b/>
          <w:color w:val="000000"/>
          <w:sz w:val="18"/>
          <w:szCs w:val="18"/>
        </w:rPr>
        <w:t>小事化了有好报应。否则会有恶报的事来临。</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可能你们在学校里学到的哲学，还处于精神第一性或物质第一性的教育，还没到达精神文明物貭文明统一场性的良好教育，到了地球上您们还会被灯红柳绿或一些微观事情上等事务迷惑了头脑,</w:t>
      </w:r>
      <w:r w:rsidRPr="005D1EAA">
        <w:rPr>
          <w:b/>
        </w:rPr>
        <w:t xml:space="preserve"> </w:t>
      </w:r>
      <w:r w:rsidRPr="005D1EAA">
        <w:rPr>
          <w:b/>
          <w:color w:val="000000"/>
          <w:sz w:val="18"/>
          <w:szCs w:val="18"/>
        </w:rPr>
        <w:t>分不清是非,也解决不了一些难题，因此就按旧的学问去执行去教学,社会矛盾就会增多</w:t>
      </w:r>
      <w:r w:rsidR="00C811F9" w:rsidRPr="005D1EAA">
        <w:rPr>
          <w:b/>
          <w:color w:val="000000"/>
          <w:sz w:val="18"/>
          <w:szCs w:val="18"/>
        </w:rPr>
        <w:t>就害人也害己</w:t>
      </w:r>
      <w:r w:rsidRPr="005D1EAA">
        <w:rPr>
          <w:b/>
          <w:color w:val="000000"/>
          <w:sz w:val="18"/>
          <w:szCs w:val="18"/>
        </w:rPr>
        <w:t>。</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因此, 现告诉你们天机,</w:t>
      </w:r>
      <w:r w:rsidRPr="005D1EAA">
        <w:rPr>
          <w:b/>
        </w:rPr>
        <w:t xml:space="preserve"> </w:t>
      </w:r>
      <w:r w:rsidRPr="005D1EAA">
        <w:rPr>
          <w:b/>
          <w:color w:val="000000"/>
          <w:sz w:val="18"/>
          <w:szCs w:val="18"/>
        </w:rPr>
        <w:t>任何人的活动或运动都是处在一个如法制、伦理等厧量大的无形力量包围中，好比是一个统一场上。这个场上有如物貭多与少，精神上</w:t>
      </w:r>
      <w:r w:rsidRPr="005D1EAA">
        <w:rPr>
          <w:b/>
          <w:color w:val="000000"/>
          <w:sz w:val="18"/>
          <w:szCs w:val="18"/>
        </w:rPr>
        <w:lastRenderedPageBreak/>
        <w:t>有好与坏及各时期都有不同的质量表现，无论你选择那一种都要讲求文明性去做好，去统盘考虑分辨出是和非等问题，更要识别它最终利害关系及后果才能行事。若只按精神世界物质世界统一性去做,如抢银行做坏事,</w:t>
      </w:r>
      <w:r w:rsidRPr="005D1EAA">
        <w:rPr>
          <w:b/>
        </w:rPr>
        <w:t xml:space="preserve"> </w:t>
      </w:r>
      <w:r w:rsidRPr="005D1EAA">
        <w:rPr>
          <w:b/>
          <w:color w:val="000000"/>
          <w:sz w:val="18"/>
          <w:szCs w:val="18"/>
        </w:rPr>
        <w:t>虽当时可能得到。</w:t>
      </w:r>
      <w:r w:rsidRPr="005D1EAA">
        <w:rPr>
          <w:b/>
          <w:sz w:val="18"/>
          <w:szCs w:val="18"/>
        </w:rPr>
        <w:t>但</w:t>
      </w:r>
      <w:r w:rsidRPr="005D1EAA">
        <w:rPr>
          <w:b/>
          <w:color w:val="000000"/>
          <w:sz w:val="18"/>
          <w:szCs w:val="18"/>
        </w:rPr>
        <w:t>天网恢恢疏而不漏,总有一天法和伦理是无情的摧毁你一辈子呀。</w:t>
      </w:r>
    </w:p>
    <w:p w:rsidR="00C811F9" w:rsidRPr="005D1EAA" w:rsidRDefault="00D67C36" w:rsidP="005D1EAA">
      <w:pPr>
        <w:pStyle w:val="NormalWeb"/>
        <w:adjustRightInd w:val="0"/>
        <w:snapToGrid w:val="0"/>
        <w:spacing w:before="0" w:beforeAutospacing="0" w:after="0" w:afterAutospacing="0" w:line="288" w:lineRule="auto"/>
        <w:ind w:firstLineChars="200" w:firstLine="361"/>
        <w:rPr>
          <w:b/>
          <w:color w:val="000000"/>
          <w:kern w:val="2"/>
          <w:sz w:val="18"/>
          <w:szCs w:val="18"/>
        </w:rPr>
      </w:pPr>
      <w:r w:rsidRPr="005D1EAA">
        <w:rPr>
          <w:b/>
          <w:color w:val="000000"/>
          <w:sz w:val="18"/>
          <w:szCs w:val="18"/>
        </w:rPr>
        <w:t>统一场性是个科学的文明性，就是要你在选择精神第一性还是物质第一性或统一性时,</w:t>
      </w:r>
      <w:r w:rsidRPr="005D1EAA">
        <w:rPr>
          <w:b/>
        </w:rPr>
        <w:t xml:space="preserve"> </w:t>
      </w:r>
      <w:r w:rsidRPr="005D1EAA">
        <w:rPr>
          <w:b/>
          <w:color w:val="000000"/>
          <w:sz w:val="18"/>
          <w:szCs w:val="18"/>
        </w:rPr>
        <w:t>都要讲究文明性去做好每一件事。如果他她是精神病人在这个统一场上，自巳本身就失去了文明性的作用,</w:t>
      </w:r>
      <w:r w:rsidRPr="005D1EAA">
        <w:rPr>
          <w:b/>
        </w:rPr>
        <w:t xml:space="preserve"> </w:t>
      </w:r>
      <w:r w:rsidRPr="005D1EAA">
        <w:rPr>
          <w:b/>
          <w:color w:val="000000"/>
          <w:sz w:val="18"/>
          <w:szCs w:val="18"/>
        </w:rPr>
        <w:t>节使获取精神或物貭利益,可自己也无法受用。同时，</w:t>
      </w:r>
      <w:r w:rsidRPr="005D1EAA">
        <w:rPr>
          <w:b/>
          <w:color w:val="000000"/>
          <w:sz w:val="18"/>
        </w:rPr>
        <w:t>武力的</w:t>
      </w:r>
      <w:r w:rsidRPr="005D1EAA">
        <w:rPr>
          <w:b/>
          <w:color w:val="000000"/>
          <w:sz w:val="18"/>
          <w:szCs w:val="18"/>
        </w:rPr>
        <w:t>法是治标,</w:t>
      </w:r>
      <w:r w:rsidR="00C811F9" w:rsidRPr="005D1EAA">
        <w:rPr>
          <w:b/>
          <w:color w:val="000000"/>
          <w:sz w:val="18"/>
          <w:szCs w:val="18"/>
        </w:rPr>
        <w:t xml:space="preserve"> 是来达到最大限度教育改造一些人去做好事的目的。</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更希望你们这些科学家们，到了地球上各个领域都去认真试一试想一想自我总结吧，如夏天将大便撒旷野的黄土地上连数日暴晒看看，就知地面上大便产生的热气旋流是作平面椭圆运动转化发展，而且它不可能像地裂缝内，或海底中裂缝内那样气旋不断地被拉伸直后作椭扁圆向上运动，和不断有各种有机物向它涌来，进行合成加快转化成人那样。所以大便几天时间转化出是一种爬行的黑色硬壳虫，只能做成药治疑难重症病。就不能像地裂缝中形成人那种气旋，不断地被拉伸直而能成直立行走了。</w:t>
      </w:r>
      <w:r w:rsidRPr="005D1EAA">
        <w:rPr>
          <w:b/>
          <w:color w:val="000000"/>
          <w:sz w:val="18"/>
          <w:szCs w:val="18"/>
        </w:rPr>
        <w:br/>
        <w:t xml:space="preserve">    你看，地裂缝中那种运动的气旋，和有那么多的有机物向它涌来，及一次次不同的信息合成和进行转化及复制，才进化出的人有更多智慧，和能讲各种话的功能器官了。当然，个别人也有极少时间，断了某种有机物</w:t>
      </w:r>
      <w:r w:rsidR="00173D42" w:rsidRPr="005D1EAA">
        <w:rPr>
          <w:b/>
          <w:color w:val="000000"/>
          <w:sz w:val="18"/>
          <w:szCs w:val="18"/>
        </w:rPr>
        <w:t>向</w:t>
      </w:r>
      <w:r w:rsidRPr="005D1EAA">
        <w:rPr>
          <w:b/>
          <w:color w:val="000000"/>
          <w:sz w:val="18"/>
          <w:szCs w:val="18"/>
        </w:rPr>
        <w:t>它涌来进行合成，转化出这个人就成哑巴。</w:t>
      </w:r>
      <w:r w:rsidRPr="005D1EAA">
        <w:rPr>
          <w:b/>
          <w:color w:val="000000"/>
          <w:sz w:val="18"/>
          <w:szCs w:val="18"/>
        </w:rPr>
        <w:br/>
        <w:t xml:space="preserve">    由于他们有了气和组成了系统结构的活体，才有进入心脏中的血液，被向心力复制出白血球。被离心力推挤摩擦将白血球转化出红血球，才产生出了生命运动。基因两种不同作用力运动的</w:t>
      </w:r>
      <w:r w:rsidR="00173D42" w:rsidRPr="005D1EAA">
        <w:rPr>
          <w:b/>
          <w:color w:val="000000"/>
          <w:sz w:val="18"/>
          <w:szCs w:val="18"/>
        </w:rPr>
        <w:t>旋臂，自我复制出更多能量才使人们生存。两个不同性别的的男女结合</w:t>
      </w:r>
      <w:r w:rsidRPr="005D1EAA">
        <w:rPr>
          <w:b/>
          <w:color w:val="000000"/>
          <w:sz w:val="18"/>
          <w:szCs w:val="18"/>
        </w:rPr>
        <w:t>才生儿育女，最终才使运动起来的能量不守恒不绝八代。也就有了过程中生老病死的发生。</w:t>
      </w:r>
      <w:r w:rsidRPr="005D1EAA">
        <w:rPr>
          <w:b/>
          <w:color w:val="000000"/>
          <w:sz w:val="18"/>
          <w:szCs w:val="18"/>
        </w:rPr>
        <w:br/>
        <w:t xml:space="preserve">    敬爱的长官，你讲得话倒使我听得越来越糊涂。既然上帝造出了人，而且年老时很少工作不消耗什么能量。还吃得更有营养物貭补充，怎么可能还有个死亡的事发生？”</w:t>
      </w:r>
      <w:r w:rsidRPr="005D1EAA">
        <w:rPr>
          <w:b/>
          <w:color w:val="000000"/>
          <w:sz w:val="18"/>
          <w:szCs w:val="18"/>
        </w:rPr>
        <w:br/>
        <w:t xml:space="preserve">    这位小姐问得对，为什么还有个死亡的事发生？他们将呼吸到的气和吃下肚各种营养食物，细胞忙复制，基因忙复制，连睪丸也在忙复制储存能量，那些复制出更多如细胞是储存在身体内，使人长大长高和更聪明。可身体各组织系统如血管就难以储存那么多容量，而且人老了身体各部件特别皮肤，还发生萎缩失去弹性衰老，封闭了外部气通过皮肤上毛孔向心肺输送气流物质，而内部转化出的二氧碳毒气，也难以通过毛孔及时向体外扩散掉。而且人老个子还变低。所以，人老气不够用不死不可能，延寿可以。</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lastRenderedPageBreak/>
        <w:t>你看生长几千年的树木多聪明，它们总是随着树长得更粗更高的同时，还不断长出许多枝枝杈杈及叶片去扩容系统. 并且它们从不贪婪吃更大的食物，还是靠根部吸收土壤中一点儿水气和小分子来生存发展及长寿。当它们发现每一次转化后质量还是降少，复制出更多能量也解决不了系统功能扩容问题。因此，系统内复制出的细胞也在减少。减少了细胞，就可让二氧碳等毒气能通过毛孔及时扩散排出掉。这样做，实也删除了一些无用、老化、及病体的细胞。为系统功能扩容，使树寿命大大地延长又多活若干年。如果人类60岁后天天吃精细的小食物，如小动物的肉、魚、虾、小红栆、小红皮花生、小苹果、小山药、小菠菜等食物，复制出的细胞就小，五年后人体细胞換代就能使寿命更延长”</w:t>
      </w:r>
      <w:r w:rsidRPr="005D1EAA">
        <w:rPr>
          <w:b/>
          <w:color w:val="000000"/>
          <w:sz w:val="18"/>
          <w:szCs w:val="18"/>
        </w:rPr>
        <w:br/>
        <w:t xml:space="preserve">    所以地球上那些聪明的原始人类，正受这两种作用力驱使，不断地向精神文明和物质文明进步发展，而去创造农业劳动来获取更多物质来延寿。并创造发明了工具及武器来消灭恐龙。但他们还一丝不挂光着身子在寻找食物和互相交往。对我们没有敌意，好像还有点要亲近似地，如总是注视着我们的衣着打扮。因此，我也怕他们不怀好意。或只是外因如地球上突然遭受巨大高温袭击，恐龙首先会死亡。但我认为高温结束后这些动物还会产生。更何况遇见短期突然高温时，恐龙会立即寻找生存场所，朝水里钻或朝山洞里藏，也不会一下子所有的恐龙在地球上各个地区全部灭绝。这样一来，地球上人类并不可怕，可怕的是恐龙了。</w:t>
      </w:r>
      <w:r w:rsidRPr="005D1EAA">
        <w:rPr>
          <w:b/>
          <w:color w:val="000000"/>
          <w:sz w:val="18"/>
          <w:szCs w:val="18"/>
        </w:rPr>
        <w:br/>
        <w:t xml:space="preserve">    我已做好了这样各方面准备和按排，让你们也带些药物去使它永不产生。而且，我们科学家们仿生了万物自主能动技术对抗能量消耗原理，造出了能动机或称指南车也就是永动机，它是经过组合成一个系统的合力来复制出更多力，带到地球上去使用。机器结构简单，适用性广，无环境汚染，便与操作维修，不消耗外能源 。今后你们可以按装在汽车，火车，飞机等一切需动力的机器上使用，代替需要能源的发动机和电动机。因那些耗天然气作动力的的机车使用后患无穷，常年燃烧后转化出雾霾释放空中，一方面汚染了当地生活环境，另一方面长期会被地面上空的向心力，将排放在高空中的雾霾微粒送到南北极一层层冰层中。当再次冰河期来临时，也就是地球围绕倾斜极转的不匀速周期降慢已到极限时，使倾斜极度数也小了，甚至发生磁极倒转时，地壳內深处被转化出的热气流，沿切线方向抛出去也大大地减弱，北极冰层冬季也加快融化，转化出冷空气就将那些雾霾微粒送回赤道，加重汚染了一些缓冲地区雾霾灾难，甚至会毁灭万物的地步。</w:t>
      </w:r>
    </w:p>
    <w:p w:rsidR="00D67C36" w:rsidRPr="005D1EAA" w:rsidRDefault="00D67C36" w:rsidP="005D1EAA">
      <w:pPr>
        <w:pStyle w:val="BodyTextFirstInden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现你们放心去地球吧，今后地球就是我们的家。为了打好基础先到地球上去的智慧者们，都是我们社会当今各个领域最有成就最突出的科学家探险家。同时，你们已将我们最先进的仪器设备带到地球上去使用，由你们对地球生物资源进行开发，”说着，随手一指：“这位女智慧者叫成失贞，搞生物和遗传工程研究，她爱人搞的是高能物理和电子工程研究，名字叫石悟。” </w:t>
      </w:r>
      <w:r w:rsidRPr="005D1EAA">
        <w:rPr>
          <w:rFonts w:ascii="宋体" w:hAnsi="宋体" w:cs="宋体"/>
          <w:b/>
          <w:color w:val="000000"/>
          <w:sz w:val="18"/>
          <w:szCs w:val="18"/>
        </w:rPr>
        <w:br/>
        <w:t xml:space="preserve">    大家顺着他手势望去，180厘米高的个子，乌黑的头发下一双浓眉大眼，高高的</w:t>
      </w:r>
      <w:r w:rsidRPr="005D1EAA">
        <w:rPr>
          <w:rFonts w:ascii="宋体" w:hAnsi="宋体" w:cs="宋体"/>
          <w:b/>
          <w:color w:val="000000"/>
          <w:sz w:val="18"/>
          <w:szCs w:val="18"/>
        </w:rPr>
        <w:lastRenderedPageBreak/>
        <w:t>鼻梁下，一张不善于多开口的嘴，一笑两个酒窝，一副英俊相，正同他爱人拿好行李站在队伍最前头听候讲话。</w:t>
      </w:r>
      <w:r w:rsidRPr="005D1EAA">
        <w:rPr>
          <w:rFonts w:ascii="宋体" w:hAnsi="宋体" w:cs="宋体"/>
          <w:b/>
          <w:color w:val="000000"/>
          <w:sz w:val="18"/>
          <w:szCs w:val="18"/>
        </w:rPr>
        <w:br/>
        <w:t xml:space="preserve">   “众智慧者们，你们要保持在玛雅星上那种艰苦奋斗、团结互助、奋发进取的精神。还要改掉那些不遵守纪律和道德，仅凭义气用事勇敢好斗的本性。到了地球上一切由你们俩分工负责开展各项工作，一定要在最短的时间内将地球开发得比我们现在还要先进！众智慧者，你们有没有决心？” </w:t>
      </w:r>
      <w:r w:rsidRPr="005D1EAA">
        <w:rPr>
          <w:rFonts w:ascii="宋体" w:hAnsi="宋体" w:cs="宋体"/>
          <w:b/>
          <w:color w:val="000000"/>
          <w:sz w:val="18"/>
          <w:szCs w:val="18"/>
        </w:rPr>
        <w:br/>
        <w:t xml:space="preserve">   “有！”大家齐声高喊着。</w:t>
      </w:r>
      <w:r w:rsidRPr="005D1EAA">
        <w:rPr>
          <w:rFonts w:ascii="宋体" w:hAnsi="宋体" w:cs="宋体"/>
          <w:b/>
          <w:color w:val="000000"/>
          <w:sz w:val="18"/>
          <w:szCs w:val="18"/>
        </w:rPr>
        <w:br/>
        <w:t xml:space="preserve">   “好，就是要有这个决心，请没有走的智慧者们做好治安管理工作，保护好老人和小孩，第一批上机999人，分两辆飞船，另外两辆装器材和设备，现在开始登机。”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机场上智慧者们紧张而又有秩序地忙碌着登机，一会儿两架装满科学家的飞船起飞了，只见一个个未走的智慧者挥舞着彩旗欢送飞船起飞。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突然，两个端着中子枪的青年冲到正装货物的飞船旁，大喊“他们是智慧者，难道我们不是吗？要走一起走，要死一块死！”说着端着枪向船舱爬去，一些想逃生的智慧者们也跟着往上爬，顿时场面陷入一片混乱之中，推挤声、叫骂声混为一团，舱门被拥挤的智慧者们堵住，物资无法进入，警察虽尽极大的努力，却无济于事，赶也赶不走往仓内爬的智慧者，眼看带枪的青年已进入舱门，那个智慧老者命令警察开枪镇压。子弹呼呼地向两个青年射去，一个中弹倒下，手中还拿着中子枪拼命还击，另一个东躲西闪进行还击。枪声异常激烈，想逃跑的智慧者，听见枪声，纷纷向四散逃窜。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防空警报器拼命地尖叫着，扬声器中传来：“不明星球还有一刻钟将与玛雅星相撞，请大家迅速撤离。”只见先前坐在主席台的那位老者急冲冲走到指挥屏幕前，一声令下“开火”，顿时一架架原子发射器将一颗颗新式武器从各个地方射向空中，去拦截这颗失去生命的星球，一会儿功夫，将近800亿吨超物质导弹射在星球各个地面上，尘土飞扬形成一个个小坑，星球稍微抖动了几下更加凶猛地向雅玛星撞来.</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“不好，快躲！”众猴子们一个个看得惊叫起来，只听一声巨响，两星相撞天空出现一片火海，尘埃在宇宙中飘荡，从此雅玛星上一切文明在太阳系内全部消失了。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北极老人关掉了播放器，心情十分沉重地说，“你们看，刚才那场面可惨不惨可怕不可怕？”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悟空和小猴子被刚才场面惊呆了，好半天才回过神，断断续续地说：“可怕，真可怕！”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“告诉你们当今许多有识之士，对地、月两球未来十分担心，害怕刚才的悲剧重演。因此有人提议将月球甩掉，让我们地球分六步走逃脱太阳系。你说我们能一点亲情不讲吗？”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“那不行，我老孙在西天取经的路上，被我师傅唐僧好好先生气够了，后又被师傅赶走，师傅有难时，我从不见危不救。”悟空斩钉截铁地说。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lastRenderedPageBreak/>
        <w:t xml:space="preserve">“对，你是中国人就有中国人的传统和美德，我就是受中国道徳文化影响太深，才到花果山请你老孙再度出山。我也知道你对是非成败、喜、怒、哀、乐、愁都‘悟空’了，但你为什么姓孙呀，一万年后还是有人会吹捧你，称你为老大呢。”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悟空笑了起来：“只要别人称我老大，我就会没头没脑了，为人民多做好事，死而后已。”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“好，大圣，那就请你到月球上走一趟，我们要利用月球这个实验室，也在那里搞科研：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第一、先搞清楚这次奇异光辉究竟是什么原因产生的，它对将来地球与月球有什么危害。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第二、进入月球内部，对月球的起源和月球内有什么物质，和有什么物质变化进行研究。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第三、能不能使月球自转加快，因为自转快了，那月球上原子内就会在两种不同作用力下，推挤摩擦发热生电生水分子增多，就能逐步进化产生出万物。如果不能使月球自转加快，它总有一天会失去引力，也会凶猛地撞击地球，到那时地、月两球文明将在太阳系消失，也不可能有你花果山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悟空插话道：“对，还是北极老翁为我着想，我老孙肯定要保住花果山这棵摇钱树，否则我的一切精神寄托就没了，财路也断了。”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北极老人见悟空的话同他说到一块来了，接着说道：“你这话很对，我们只要有一线希望，都要尽量保住这个宝地，现在你到月球广寒宫先找嫦娥仙子，叫她帮你再想想法子，你这次去任重道远，时间紧，因为自你出世以来，地球温度也在逐步增高，每年有几十万个物种消失，从现在起如果不注意宇宙变化，就是对我们子孙后代不负责任。”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“北极老人，你不是不知道我老孙是个粗人，只会打打闹闹哪懂这些科学资料。”说完悟空双手一摊，摆出一副无能为力的样子。 </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rPr>
          <w:rFonts w:ascii="宋体" w:hAnsi="宋体" w:cs="宋体"/>
          <w:b/>
          <w:color w:val="000000"/>
          <w:sz w:val="18"/>
          <w:szCs w:val="18"/>
        </w:rPr>
      </w:pPr>
      <w:r w:rsidRPr="005D1EAA">
        <w:rPr>
          <w:rFonts w:ascii="宋体" w:hAnsi="宋体" w:cs="宋体"/>
          <w:b/>
          <w:color w:val="000000"/>
          <w:sz w:val="18"/>
          <w:szCs w:val="18"/>
        </w:rPr>
        <w:t xml:space="preserve">   “老祖宗，老祖宗，”只见一个小猴子上前喊了起来：“你资助的那个穷科学家把他带着吧，不懂的就问问他不是更好吗？”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哎呀，我差点忘了。”悟空拍拍脑袋：“对对对，快将那科呆子叫来让我先考考他，否则带个不如我的废料去可不行。”一会儿，几个小猴子领进一个中等身材，背已有点陀，身子瘦瘦的，两眼深陷，但炯炯有神的中年人，一进门就问：“老板，你叫我来有什么事呀？”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悟空说道：“这位是北极老人，他说目前的月球出现奇异光辉，叫我到月球去查探一下，再帮它治治病。我对这玩意一窍不通，我小孙子们说你有学问，把你一起带着，你愿意去吗？”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科呆子先和北极打了下招呼，然后又对悟空说：“在我最困难的时候是你帮助我，中国有句俗话有恩不报非君子，有仇不报妄为人，今天就是上刀山下火海我也勇往</w:t>
      </w:r>
      <w:r w:rsidRPr="005D1EAA">
        <w:rPr>
          <w:rFonts w:ascii="宋体" w:hAnsi="宋体" w:cs="宋体"/>
          <w:b/>
          <w:color w:val="000000"/>
          <w:sz w:val="18"/>
          <w:szCs w:val="18"/>
        </w:rPr>
        <w:lastRenderedPageBreak/>
        <w:t xml:space="preserve">直前。更何况这也是我搞科研的一次千载难逢的极好机会，百想不如一做，我一切听你指挥。”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“好，有你这句话就好办了。但我也要考考你，看你是否回答得出。”悟空想了想说：“刚才北极老人说，如果地球温度过分增高，将来连我这花果山都保不住，这话对不对？”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科呆子接过话题开口说道：“北极老人讲的话很对，你要知道自然界由不规则合力运动在事物发展中求得统一，才能生存和发展。如果某一个方面失调，最终不能统一，就破坏了这个统一场中运动的统一。就像果树需要各种条件方能生长、开花、结果，如果水被高温蒸发了，哪有水供应果树呢？这时果树也就不能生长，你的花果山就变成荒凉山了。</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而今天为什么地球上气候变暖，各种说法不一，因此也治理不到根本上。我认为当前气候急剧增暖，主要是近百年来气候属升温阶段和工业大发展。如人类不断发明出日益增多的各种轮船、汽车、火车、飞机等快速运动工具，特别是轮船、军舰等产生巨大的推挤摩擦力，使海水物体中的原子内环流向中心加速运动。而原子空穴中心的物质，如像夸克或二氧化碳之类，被离心力作加速运动时，受两种不同作用力推挤摩擦发热，使原子内温度也就不断地被升高，自然界气候就急剧增暖。而二氧化碳排放量具备不了这个增温的速度，就像中国的秦岭大山，自古以来就形成南北方气候，是它挡住空气中原子运动，使原子中电子向原子核靠近，就产生南北方冷热气候明显不同的现象。例如，太阳系的九大行星它没有二氧化碳排放，温度就不应该增高。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当然引起气候变暖的因素较多。我用统一场的理论中椭圆图的数学加以解释。</w:t>
      </w:r>
    </w:p>
    <w:p w:rsidR="00D67C36" w:rsidRPr="005D1EAA" w:rsidRDefault="00D67C36" w:rsidP="005D1EAA">
      <w:pPr>
        <w:pStyle w:val="BodyTextFirstIndent"/>
        <w:spacing w:after="0" w:line="288" w:lineRule="auto"/>
        <w:ind w:firstLineChars="200" w:firstLine="361"/>
        <w:rPr>
          <w:rFonts w:ascii="宋体" w:hAnsi="宋体" w:cs="宋体"/>
          <w:b/>
          <w:color w:val="000000"/>
          <w:kern w:val="0"/>
          <w:sz w:val="18"/>
          <w:szCs w:val="18"/>
        </w:rPr>
      </w:pPr>
      <w:r w:rsidRPr="005D1EAA">
        <w:rPr>
          <w:rFonts w:ascii="宋体" w:hAnsi="宋体" w:cs="宋体"/>
          <w:b/>
          <w:color w:val="000000"/>
          <w:sz w:val="18"/>
          <w:szCs w:val="18"/>
        </w:rPr>
        <w:t xml:space="preserve">一、太阳在它总的一生转化过程中，必然物质从低级向高级转化。一个氧原子和一个氢原子结合成羟基后，它的能量是氢原子十七倍。同时那些转化后物质必然在引力、重力、向心力等作用下，不断加速向太阳中心运动。而进入空穴中心被聚合出质量大的物体。如黑子等被离心力从中心向外加速运动时，就同向中心加速运动来的物质，发生推挤摩擦发热出更加高的温度，向对流层中介层幅射。这样就导致如黑子加速运动到太阳表面时，便转化出1500万度高温，和为核聚变提供了能源。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当那些黑子在太阳中心被连续的推挤作用力大小，就发生了分成似8字形两条路线周期地加速运动到光球层时，使太阳自转不断加快，逐步远离银河系中心向旋臂外运动。所产生出万有引力也逐步增强。太阳周围的一些易燃物质被万有引力捕获，又使太阳内部能量源得到补充，必然导致太阳释放的热能相应增高。同时，还会在黑子最多时期</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kern w:val="0"/>
          <w:sz w:val="18"/>
          <w:szCs w:val="18"/>
        </w:rPr>
      </w:pPr>
      <w:r w:rsidRPr="005D1EAA">
        <w:rPr>
          <w:rFonts w:ascii="宋体" w:hAnsi="宋体" w:cs="宋体"/>
          <w:b/>
          <w:color w:val="000000"/>
          <w:sz w:val="18"/>
          <w:szCs w:val="18"/>
        </w:rPr>
        <w:t xml:space="preserve">看到似三个太阳奇异现象。          </w:t>
      </w:r>
    </w:p>
    <w:p w:rsidR="00D67C36" w:rsidRPr="005D1EAA" w:rsidRDefault="00D67C36" w:rsidP="005D1EAA">
      <w:pPr>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同时，太阳在围绕自己的倾斜极自旋中，被推挤摩擦发热复制出的力也有明显差别。如处在旋臂上做匀速运动时产生了大春天气侯。</w:t>
      </w:r>
    </w:p>
    <w:p w:rsidR="00D67C36" w:rsidRPr="005D1EAA" w:rsidRDefault="00C07181" w:rsidP="005D1EAA">
      <w:pPr>
        <w:adjustRightInd w:val="0"/>
        <w:snapToGrid w:val="0"/>
        <w:spacing w:line="288" w:lineRule="auto"/>
        <w:ind w:firstLineChars="200" w:firstLine="361"/>
        <w:rPr>
          <w:rFonts w:ascii="宋体" w:hAnsi="宋体" w:cs="宋体"/>
          <w:b/>
          <w:color w:val="000000"/>
          <w:sz w:val="18"/>
          <w:szCs w:val="18"/>
        </w:rPr>
      </w:pPr>
      <w:r>
        <w:rPr>
          <w:rFonts w:ascii="宋体" w:hAnsi="宋体" w:cs="宋体"/>
          <w:b/>
          <w:noProof/>
          <w:color w:val="000000"/>
          <w:sz w:val="18"/>
          <w:szCs w:val="18"/>
        </w:rPr>
        <w:lastRenderedPageBreak/>
        <w:drawing>
          <wp:anchor distT="0" distB="0" distL="114300" distR="114300" simplePos="0" relativeHeight="251667968" behindDoc="0" locked="0" layoutInCell="1" allowOverlap="1">
            <wp:simplePos x="0" y="0"/>
            <wp:positionH relativeFrom="page">
              <wp:posOffset>1849120</wp:posOffset>
            </wp:positionH>
            <wp:positionV relativeFrom="page">
              <wp:posOffset>2123440</wp:posOffset>
            </wp:positionV>
            <wp:extent cx="985520" cy="1052830"/>
            <wp:effectExtent l="19050" t="0" r="5080" b="0"/>
            <wp:wrapSquare wrapText="bothSides"/>
            <wp:docPr id="43" name="图片 7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图片1"/>
                    <pic:cNvPicPr>
                      <a:picLocks noRot="1" noChangeAspect="1" noChangeArrowheads="1"/>
                    </pic:cNvPicPr>
                  </pic:nvPicPr>
                  <pic:blipFill>
                    <a:blip r:embed="rId22" cstate="print"/>
                    <a:srcRect/>
                    <a:stretch>
                      <a:fillRect/>
                    </a:stretch>
                  </pic:blipFill>
                  <pic:spPr bwMode="auto">
                    <a:xfrm>
                      <a:off x="0" y="0"/>
                      <a:ext cx="985520" cy="1052830"/>
                    </a:xfrm>
                    <a:prstGeom prst="rect">
                      <a:avLst/>
                    </a:prstGeom>
                    <a:noFill/>
                    <a:ln w="9525">
                      <a:noFill/>
                      <a:miter lim="800000"/>
                      <a:headEnd/>
                      <a:tailEnd/>
                    </a:ln>
                    <a:effectLst/>
                  </pic:spPr>
                </pic:pic>
              </a:graphicData>
            </a:graphic>
          </wp:anchor>
        </w:drawing>
      </w:r>
      <w:r>
        <w:rPr>
          <w:rFonts w:ascii="宋体" w:hAnsi="宋体" w:cs="宋体"/>
          <w:b/>
          <w:noProof/>
          <w:color w:val="000000"/>
          <w:sz w:val="18"/>
          <w:szCs w:val="18"/>
        </w:rPr>
        <w:drawing>
          <wp:anchor distT="0" distB="0" distL="114300" distR="114300" simplePos="0" relativeHeight="251666944" behindDoc="0" locked="0" layoutInCell="1" allowOverlap="1">
            <wp:simplePos x="0" y="0"/>
            <wp:positionH relativeFrom="page">
              <wp:posOffset>594995</wp:posOffset>
            </wp:positionH>
            <wp:positionV relativeFrom="page">
              <wp:posOffset>2152015</wp:posOffset>
            </wp:positionV>
            <wp:extent cx="1216025" cy="1111885"/>
            <wp:effectExtent l="19050" t="0" r="3175" b="0"/>
            <wp:wrapSquare wrapText="bothSides"/>
            <wp:docPr id="42" name="图片 72"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未标题-1 拷贝"/>
                    <pic:cNvPicPr>
                      <a:picLocks noChangeAspect="1" noChangeArrowheads="1"/>
                    </pic:cNvPicPr>
                  </pic:nvPicPr>
                  <pic:blipFill>
                    <a:blip r:embed="rId21" cstate="print"/>
                    <a:srcRect/>
                    <a:stretch>
                      <a:fillRect/>
                    </a:stretch>
                  </pic:blipFill>
                  <pic:spPr bwMode="auto">
                    <a:xfrm>
                      <a:off x="0" y="0"/>
                      <a:ext cx="1216025" cy="1111885"/>
                    </a:xfrm>
                    <a:prstGeom prst="rect">
                      <a:avLst/>
                    </a:prstGeom>
                    <a:noFill/>
                    <a:ln w="9525">
                      <a:noFill/>
                      <a:miter lim="800000"/>
                      <a:headEnd/>
                      <a:tailEnd/>
                    </a:ln>
                    <a:effectLst/>
                  </pic:spPr>
                </pic:pic>
              </a:graphicData>
            </a:graphic>
          </wp:anchor>
        </w:drawing>
      </w:r>
      <w:r w:rsidR="00D67C36" w:rsidRPr="005D1EAA">
        <w:rPr>
          <w:rFonts w:ascii="宋体" w:hAnsi="宋体" w:cs="宋体"/>
          <w:b/>
          <w:color w:val="000000"/>
          <w:sz w:val="18"/>
          <w:szCs w:val="18"/>
        </w:rPr>
        <w:t>旋臂上向下加速运动时转化出大夏天，不规则运动时产生出大秋天，减速运动时产生出大冬天的冷热气候的巨大变化。所以太阳约两亿年一个周期中，是逐步远离银河系中心向旋臂外加速运动，所产生出万有引力也逐步增强。太阳周围的一些易燃物质被万有引力捕获，又使太阳内部能量源得到补充，必然导致太阳释放的热能相应增高。</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二、我们地球也是一个大原子，地幔板块朝太阳接触面经常受地核离心力推挤，也受到地壳上小活动板块位移运动向心力推挤摩擦发热，使地幔活动板块接触面坚硬的岩石，被转化成喷射火山等物质的熔岩。另一方面，地幔内部原子被加速推挤摩擦发热发出的光子就增多，被复制到能量极限时，还产生出地光和极光。它平常时受到了太阳紫外线反光镜的反射合成后，那些被最大限度地被控制在地壳深处做离心力运动的光子和热源，就被转化出地面上的白天，和最热时间不在中午，而是在强作用力面场的下午三至五时。当地壳上一块块小活动板块运动在重力面场上时，这种场上作出的向心力是向心运动，有一股拉力。使它在降速时复制出的力大大减少，只能被</w:t>
      </w:r>
      <w:r w:rsidR="00173D42" w:rsidRPr="005D1EAA">
        <w:rPr>
          <w:rFonts w:ascii="宋体" w:hAnsi="宋体" w:cs="宋体"/>
          <w:b/>
          <w:color w:val="000000"/>
          <w:sz w:val="18"/>
          <w:szCs w:val="18"/>
        </w:rPr>
        <w:t>向心力</w:t>
      </w:r>
      <w:r w:rsidRPr="005D1EAA">
        <w:rPr>
          <w:rFonts w:ascii="宋体" w:hAnsi="宋体" w:cs="宋体"/>
          <w:b/>
          <w:color w:val="000000"/>
          <w:sz w:val="18"/>
          <w:szCs w:val="18"/>
        </w:rPr>
        <w:t xml:space="preserve">复制出的电子。也失去了太阳紫外线反光镜的反射合成，而且光是向地幔内处射，逐步失去了光明，形成了地面上黑夜和温度逐步降低最冷的时间。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而月球同样受到太阳光照，只被地球和太阳的反光镜使月球朝地球一面少数的光子，被合成出170度左右高温。地球朝太阳一面虽被转化出很多的光子就没这个幸运，仅被很远的太阳转化出几十度高温。而且离太阳越近，好象10000米以上反而越寒冷等问题。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当地球自旋复制出更多能量位移运动向质量大系统，和更大系统作大公转时，必然被大系统和更大系统运动质量所控制，如太阳围绕银河系转到密度波时期，太阳转速最慢，转化大大地减少，旋臂上各种星球都被复制出的力总体上是最少，产生出特大冰河期的大冬天。</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所以，不同环境不同的推挤摩擦发热出温度多少，再儲存进地球内部和地球深处在这时期中，地幔受热也在降低，便使地壳表面和地幔内部都处于越来越向低温阶段走去，地球围绕自转极25800年中，就发生一次小冰河期的气候变化到来。磁极会发生倒转。北极上空热源增强冰层融化,那些沉积在冰层中的尘埃微粒进入高空,</w:t>
      </w:r>
      <w:r w:rsidRPr="005D1EAA">
        <w:rPr>
          <w:b/>
        </w:rPr>
        <w:t xml:space="preserve"> </w:t>
      </w:r>
      <w:r w:rsidRPr="005D1EAA">
        <w:rPr>
          <w:b/>
          <w:sz w:val="18"/>
          <w:szCs w:val="18"/>
        </w:rPr>
        <w:t>由于</w:t>
      </w:r>
      <w:r w:rsidRPr="005D1EAA">
        <w:rPr>
          <w:rFonts w:ascii="宋体" w:hAnsi="宋体" w:cs="宋体"/>
          <w:b/>
          <w:color w:val="000000"/>
          <w:sz w:val="18"/>
          <w:szCs w:val="18"/>
        </w:rPr>
        <w:t>冷空气逐步地降弱，南下时同某一缓冲地区的环境污柒结合，如北京等地区上空转化出的雾霾加重了，造成人们生活环境恶化。就</w:t>
      </w:r>
      <w:r w:rsidR="00173D42" w:rsidRPr="005D1EAA">
        <w:rPr>
          <w:rFonts w:ascii="宋体" w:hAnsi="宋体" w:cs="宋体"/>
          <w:b/>
          <w:color w:val="000000"/>
          <w:sz w:val="18"/>
          <w:szCs w:val="18"/>
        </w:rPr>
        <w:t>要</w:t>
      </w:r>
      <w:r w:rsidRPr="005D1EAA">
        <w:rPr>
          <w:rFonts w:ascii="宋体" w:hAnsi="宋体" w:cs="宋体"/>
          <w:b/>
          <w:color w:val="000000"/>
          <w:sz w:val="18"/>
          <w:szCs w:val="18"/>
        </w:rPr>
        <w:t>在小兴安呤山顶北极冷气侯来临前，在山顶约120公里设八个对准高空一处吹放的热气点或对空中施放強风驱散夾生饭的雾霾雨，每一次约提前五天甚至能转化出一次降雨，北京地区的雾霾就</w:t>
      </w:r>
      <w:r w:rsidRPr="005D1EAA">
        <w:rPr>
          <w:rFonts w:ascii="宋体" w:hAnsi="宋体" w:cs="宋体"/>
          <w:b/>
          <w:color w:val="000000"/>
          <w:sz w:val="18"/>
          <w:szCs w:val="18"/>
        </w:rPr>
        <w:lastRenderedPageBreak/>
        <w:t>大大地减轻或消失了。要比治二氧化碳排放效果好十倍,</w:t>
      </w:r>
      <w:r w:rsidRPr="005D1EAA">
        <w:rPr>
          <w:b/>
        </w:rPr>
        <w:t xml:space="preserve"> </w:t>
      </w:r>
      <w:r w:rsidRPr="005D1EAA">
        <w:rPr>
          <w:rFonts w:ascii="宋体" w:hAnsi="宋体" w:cs="宋体"/>
          <w:b/>
          <w:color w:val="000000"/>
          <w:sz w:val="18"/>
          <w:szCs w:val="18"/>
        </w:rPr>
        <w:t>成本也低。</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而地球自转加速时，地球内推挤摩擦发热出热能也将北极的冷空气南下加強，赤道的热气流向北对流推挤摩擦力加大等，在冷热交界极限处，如江苏等广大缓冲地区确形成了梅雨季节。或地球内自我复制出能量减少到更多时，同太阳系或银河系复制出能量最少时相汇合，必将加大引起冰河期时间性不同，周期性不同和温度隨机性也不同的结果。例如大冰期的出现1.5亿年的周期左右。并且时间还变短。</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另一方面地球与太阳进化恰恰相反是走向退化，地球将逐步缩小。因它没有质量转化补充的条件，自然能量地核在逐步减小，地幔逐步增大。使地球内空穴在不断地增大。空穴增大，使存在自转极一边的地核之类物质，被离心力不断向外推挤，使周围如电子向原子核运动有远近一样，产生出电流就大，自转就加快。更加使地球上光子被太阳紫外线反光作出的热能就相应增高。所以，地球在它总的一生中，气候逐步变暖是一个不可抗拒的自然规律。例如25年前月球和今天的距离相比就离地球远了1米（请看《海外星云》杂志——广角镜，主持人龙明），《科学发现报2009/6/9一6/15A4》）因此，地球就形成了像金星那样退化，自身质量逐步降低。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同时，太阳的万有引力增强必然使地球向它靠近，使地球上的气候在它作用力下得到合成，发生了不同的气侯变化。例如太阳每隔一百年磁场翻翻，对地表温度增高起推波助澜作用。如金星的大气 （主要指二氧化碳）比地球厚。</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特别今天太阳系在银河系中运动时，正处于大夏天向大秋天、大冬天过渡争秋夺暑关键时期，复制储存在地球内热能向外释放就多，相应使气候就有点暖不足奇怪了。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自然界一些不自然现象也会干扰破坏气侯环境。如大慧星和小行星撞击地球或经过地球周围，你看约二零零一年一颗一千年回归慧星经过地球后，使江苏地区约两个月内雨水与同期相比明显增多、增大。同时我们人类的文明，总是自觉不自觉干扰破坏自然界的文明，如大量军演爆炸物，滥采滥伐森林和地下矿产被大量开采，又转入燃烧利用排放产生二氧化碳，也引出了环境污染问题，可能也会产生温室效应使气候变暖（但二氧化碳未被原子内合成，在空气中可能起降温作用）。但这些相比而言，没有那些轮船、军舰、火车、汽车、飞机，包括植物和人类大量繁殖等，相比是杯水车薪了。</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除了以上主要原因外，还有许多次要原因；如宇宙中恒星围绕星系运动时，由于星系周围各种场力面上有不同品质，因此运动在那些场力面上就又复制出不同力。自转不匀速最快时期，宇宙中星球和植物、动物、及人类活动和运动，都处于活跃和能量复制旺盛时期，气候就稍微有点暖，并造成各个地区具有不同的強大环流，形成了部分地区暴雨、暴雪或强龙卷风、久旱暴热的气候反常现象，各种自然灾害增多增大。自转不匀速最慢时期气候有点冷，各种自然灾害减少减小。中速时期，气候正常。这些都是自然界进行自我复制能量过程时，所出现的自然现象来对抗能</w:t>
      </w:r>
      <w:r w:rsidRPr="005D1EAA">
        <w:rPr>
          <w:rFonts w:ascii="宋体" w:hAnsi="宋体" w:cs="宋体"/>
          <w:b/>
          <w:color w:val="000000"/>
          <w:sz w:val="18"/>
          <w:szCs w:val="18"/>
        </w:rPr>
        <w:lastRenderedPageBreak/>
        <w:t xml:space="preserve">量守恒。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因此，我们必须科学对待，要长期大量开采利用空气中热能和地下热能，及海洋环流产生的热能，特别在海洋上多建造些大型人工塑料棚式活动浮岛，来调节温度。或利用海浪能源设施进行综合利用如发电等。也能起到减少龙卷风形成和降低它对建筑物破坏程度。或在地震带活动缝内进行调控温度。并在工业、交通人口密集居住地区，</w:t>
      </w:r>
      <w:r w:rsidR="000F7B13" w:rsidRPr="005D1EAA">
        <w:rPr>
          <w:rFonts w:ascii="宋体" w:hAnsi="宋体" w:cs="宋体"/>
          <w:b/>
          <w:color w:val="000000"/>
          <w:sz w:val="18"/>
          <w:szCs w:val="18"/>
        </w:rPr>
        <w:t>夏季向空中喷雾水或</w:t>
      </w:r>
      <w:r w:rsidRPr="005D1EAA">
        <w:rPr>
          <w:rFonts w:ascii="宋体" w:hAnsi="宋体" w:cs="宋体"/>
          <w:b/>
          <w:color w:val="000000"/>
          <w:sz w:val="18"/>
          <w:szCs w:val="18"/>
        </w:rPr>
        <w:t>地面常撒水化解它。或大量利用电子设备，就像每家使用电视机一样，来获取使用原子中的热能去烧开水、发电。同时，尽量减少和降低各种机、车、船及超音速飞机、磁悬浮特快列车及军舰等运行速度。和普及推广按裝中国江苏扬州黄志明技师《发动机降耗延寿方法及其装置》的国际专利全功能节油器，来减少发动机转化出的温度和雾霾问题。或尽快来试产我的能动机产品，来彻底解决能源问题和由燃烧转化出的温度及雾霾问题。[当然，对解决火葬场产生出越来越多的雾霾问题另作处理。]</w:t>
      </w:r>
    </w:p>
    <w:p w:rsidR="00D67C36" w:rsidRPr="005D1EAA" w:rsidRDefault="00D67C36" w:rsidP="005D1EAA">
      <w:pPr>
        <w:pStyle w:val="NormalWeb"/>
        <w:tabs>
          <w:tab w:val="left" w:pos="8190"/>
        </w:tabs>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只要长期普及做好这几项工作，就能一举两得造福人类，就能在三至五年后立竿见影降低气候增暖速度。否则单单从减少二氧化碳排放量入手是解决不了气候变暖问题。反而中那些别有心人利用二氧化碳排放量、美元泛值、汽车质量及食品致癌病等，来限制破坏中国经济大发展的计。</w:t>
      </w:r>
    </w:p>
    <w:p w:rsidR="00D67C36" w:rsidRPr="005D1EAA" w:rsidRDefault="00D67C36" w:rsidP="005D1EAA">
      <w:pPr>
        <w:pStyle w:val="NormalWeb"/>
        <w:tabs>
          <w:tab w:val="left" w:pos="8190"/>
        </w:tabs>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 xml:space="preserve">悟空高兴地挥挥手“好了，好了，我的小乖乖，我的饭没让你白吃，原来你还真有两下子。我也听懂了，你就跟我到月球走一趟，回来后将成功的经验在地球上推广，到那时你申请发明专利，我就在月球上搞花果山旅游开发，你发小财我发大财啦。”说完悟空和在场人都哈哈大笑！笑过以后，悟空对北极老人说：“这件事就包在我身上，要么不去，既去了不成功便成仁。哦，还有一事我差点忘了，你能不能将刚才放的那个玩意借给我，等我从月球回来，我还想再看看研究研究。”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北极把那播放器拿出来：“可以可以，就算我送给老朋友作个纪念，再告诉你一些事：先前来到地球上的玛雅星智慧者，由于另一艘飞船物资没有降落地球，设备器材不配套，使他们最简单的工具也无法造出来，如按装修理机器所用的配套工具板子、十字起子也无法造出来。虽然他们经一代代科学家不懈努力，使科技又发展到一定水平拥有核反应堆。但一切迟了，不可抗拒的地球围绕自转极转的周期己结束，已进入到从旋臂上向下加速运动，所复制出的力，使气候作一元复始的大夏天又来临。虽然这个时间不是太阳系围绕银河系转周期那样漫长两亿年，仅一万多年就可结束的大夏天开始，他们居住的地方大多被以前北极冰川融化的洪水淹没，或是一些地区又被冰雪覆盖。如地球自转加速离心力加大，使斜极改变大，北极再一次先暴风暴雨成灾，以后逐步产生大冰川。同时生活、工作环境已极端恶劣，还死要面子，发生了各个部族首领争夺资源的战争，使智慧者大量死亡。</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更为奇怪是他们也轻信了谣言，大夏天炎热会毁灭他们，胆小女人整天哭哭啼啼怕死，男人大吃大喝寻个好死。不怕死吹牛皮说，2014年后新的冰河期将逐渐到</w:t>
      </w:r>
      <w:r w:rsidRPr="005D1EAA">
        <w:rPr>
          <w:rFonts w:ascii="宋体" w:hAnsi="宋体" w:cs="宋体"/>
          <w:b/>
          <w:color w:val="000000"/>
          <w:sz w:val="18"/>
          <w:szCs w:val="18"/>
        </w:rPr>
        <w:lastRenderedPageBreak/>
        <w:t xml:space="preserve">来，地球上将会发生重大事件。当然，人类也将拥有新的科学知识和哲学知识建立起新的文明世界，不在尚武发展为荣来自残，不在仅用转化去获取能量。而像他们那样将一个物体存进系统复制出更多力等新的文明来生存发展。所以，他们准备今后重回地面便与寻找识别，当测绘到中国地形时，看见炎黄大地上蚩尤打仗时制造了大雾，战场惨烈，遍地血流成河尸体堆成山，可伏义还无法取胜。就将自己使用的指南车（实是永动机车，）赠送给正义之师伏义，才破了蚩尤在打仗时制造的大雾，结束了矿日持久的战争。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之后，他们就同维拉科查人一道进入地球北极地下内部生活去避暑了。而一些没走躲进深山老林中非洲地区的玛雅人，后来同地球上的猿人、原始人并经过各种物质的合成，增强了记忆合成。特别是在饮食上将捕获来的长毛动物，先根据各人家爱好进行了整理，如用泥巴之类物体糊住脸部后，架到火上烧烤熟了再吃，烧烤掉了表层毛的肉，人吃下肚再长出来是短汗毛。</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也有些人家不讲卫生吉利之事，包括今天有些人家不相信这个科学，长期吃肉不讲科学卫生，一些肉体上还遗留了少数没去光掉了毛的动物肉，下锅制作后就吃光了。这样他家有些人或下一代就又返祖长长毛了。如《本草纲目》上劝诫馋嘴人，常吃小鱼，若小鱼体上鱼鳞未除净，就易生鱼鳞病。孕妇如吃了兔肉，生养下来孩子还易产生破嘴唇残疾。</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同时，那些父母各自生活环境不同，吸收到如地球自转约五年半一个不匀速周期运动中产生出的气候变化，和多吃了那些年份中生长出的植物和动物的肉，怀孕时就转化出不同的气存入到下一代子女身上。并生养出来的那些男女孩，也同样分别吃了那些年份中温度变化生长出的植物和动物的肉，加大了她们身体内营养气同父母亲遗传的气再合成，便进化出不同性格和生活习性。那些习性气流就像电波拨通了前生椭圆球状体内另一半，同他、她一生命运好坏相匹配脸形或有缘人的按键密码，包括外星人性感密码进行婚配。但有些人进化出的气味形成了特殊性格等，还会起诱杀对方顺自然淘汰作用。如一些男人就像釆花的蝴蝶一样贪婪情人的花香花色，确蚕为丝多命早亡。或有些球状体内进化出的脸型婚配，或相命书中男女婚配忌宜中男属鼠女属兔之类属相婚配等，虽容易一见钟情成婚姻。但到一定时间有了小孩子或事业不顺时，他们俩缺少的性格修养和前生就互相关照不够的气流，特别家贫时更会冲撞丈夫，或生重病或家不安或夭亡等问题。因他们俩质量气就如同火与木激情，破坏了系统中平衡发展，双方常不为事就吵吵骂骂甚至打架闹离婚等。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但婚后处理得好，双方要多想想继然结婚成家了，就要考虑社会影响和下一代子女利益，多体谅包涵对方的缺失，共同为家庭幸福与美满而努力不懈，就是八字稍有缺失，也能“家和万事顺’’，特别男人要服人管，女人平时不为事也不要太唠叨太执强，就能补上缺失的缺少的性格修养过平常百姓生活，还能抑制对方发展，少犯错误，起到保护发展对方优点作用呢。待你回来，真应该认真仔细看看，还要</w:t>
      </w:r>
      <w:r w:rsidRPr="005D1EAA">
        <w:rPr>
          <w:rFonts w:ascii="宋体" w:hAnsi="宋体" w:cs="宋体"/>
          <w:b/>
          <w:color w:val="000000"/>
          <w:sz w:val="18"/>
          <w:szCs w:val="18"/>
        </w:rPr>
        <w:lastRenderedPageBreak/>
        <w:t>让你子孙后代也要多看看啊。否则还认为人类不需合成或去乱合成，就由猿人自然进化或由劳动促使猿进化成人。”</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当然，绝大多数地裂缝环境中气流和物貭进化成的人，是一个继简单又复杂的进化过程.。他们在狹窄的地裂缝环境中被复制出的气能量大打折扣。如扁平的身体内气流通过皮肤上毛孔扩散出去后，仅进化成汗毛。而头部、手指尖、脚指尖等处，就像星系不匀速运动形成密度波那样，人身体内气流加速运动到了那些手指尖、脚指尖处，推挤摩擦力大逃逸出皮肤上气流</w:t>
      </w:r>
      <w:r w:rsidR="000F7B13" w:rsidRPr="005D1EAA">
        <w:rPr>
          <w:rFonts w:ascii="宋体" w:hAnsi="宋体" w:cs="宋体"/>
          <w:b/>
          <w:color w:val="000000"/>
          <w:sz w:val="18"/>
          <w:szCs w:val="18"/>
        </w:rPr>
        <w:t>就</w:t>
      </w:r>
      <w:r w:rsidRPr="005D1EAA">
        <w:rPr>
          <w:rFonts w:ascii="宋体" w:hAnsi="宋体" w:cs="宋体"/>
          <w:b/>
          <w:color w:val="000000"/>
          <w:sz w:val="18"/>
          <w:szCs w:val="18"/>
        </w:rPr>
        <w:t>被进化成骨貭的指甲。而头部一侧部位，仅被向心力气流推挤摩擦到头部，扩散出皮肤上孔穴就被进化成不断生长的头发，而眼睛常不停地眨动，首先被进化出眉睫眼毛。虽然嘴吃食物的咬嚼，到后来嘴唇周围上下处，才根据各人的体貭，长出了确是多与少黑与黃等色的胡子。及特殊部位也长长毛了。由于女性貭量小作出仅向心力多的差异，女性就不易长出很多很长的胡子。从此，男女进化成身体上没有明显长毛的子孙后代来美容，树立出更好的形象，来完成上帝给他统一和谐自然界使命的威严性。</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说完北极将播放器递给悟空，接着说：“大圣，我北极那个地方磁场倒转时间不能太长，否则会出事的，此事就拜托你们了。”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悟空见北极老人腾云离去，拉着科呆子的手立即腾云驾雾要去月球。</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“老板不能这样走，让我准备一下，那里不但缺氧失重，而且还有各种有害物质甚至热能源伤身体，我们要做些防护设施。”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悟空松开手，拍拍科呆子的肩膀说：“对对对，我真忘了，上次我大闹天空时，差点被老君的炉火烧得送命。后来王母娘娘舍不得，说我这猴子将来还会闯祸，送我一件八宝衣防防身。此衣取经后，我一直没用过，这次就把它带着，给你防防身吧。”说完悟空叫小猴子从箱子里拿出八宝衣，同科呆子的东西一同放在包里。</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悟空见一切收拾妥当，将小大王和老管家及小猴子们都喊来一一关照：“我今天为了人类美好未来和长治久安，就要同科呆子到月球上去了，至于什么时间能回来还不清楚。因此家里一切事情就交给你小大王负责领导，当领导的要学会管理，学会用人。你要有事业心和荣誉感，带领大家将各项工作搞出新的成绩来。另外我的老管家，你要多协助小老板对企业管理工作，每个月收支帐目交给他看一次，使他抓工作月月有新成绩的好老板。”我从月球回来会对你们论功行赏的。</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“请大圣放心，我会尽心尽职配合小大王将各项工作搞上去，望您多多保重，祝您早日归来。”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小猴子们齐声喊道：“祝老祖宗一路顺风，祝老祖宗早日胜利归来！”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“再见，再见！”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悟空同科呆子挥着手向大家告别，腾云驾雾飞向月球，科呆子直觉得风声在两耳边呼呼直响，地球渐渐在眼前越来越小，一会儿功夫来到了月球上空，悟空落下云头，站稳了脚步说 “科呆子，你的感觉怎么样？”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lastRenderedPageBreak/>
        <w:t xml:space="preserve">“大圣，刚刚才开始升空的时候，我心里难受极了，好像刀绞似地。后来好些了，我敢睁开眼东张张西望望了。哎，宇宙多美呀！更可贵是朝地球望去，只能看见中国的长城，其它的一切文明都看不到，这可是我们中华民族的骄傲和伟大啊！”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“是呀，中华民族在世界文明史中确实是个伟大的了不起的民族。”正说着，突然不知从什么地方跑来一个混身是铁的人，手里还拿着一根“啪、啪”直响的棍子向悟空不停地挥舞着，嘴里咕噜地说着什么。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“科呆子，这个东西在干什么？”大圣问道。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“他说他是天国人，名字叫杜计门，月球是他们第一个登上的，他享有领土主权，不许任何人侵犯他的利益，否则将用武力驱赶出去。”科呆子轻蔑地说道。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“真是岂有此理，你给我告诉他，月球是宇宙人的共同财富，任何星球的人都有权开发利用。”大圣急了直蹬脚。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科呆子将悟空的话向杜计门翻译了一遍，一会儿，又对悟空说道“大圣，你看这个家伙不讲理，他说他们总统叫宇航员向世界宣布月球是他们第一个登上的，月球就是他们的领土，说我们来就是侵犯，问我们是什么人，有多大本领敢这等藐视强大的天国。”</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嘲笑着说道：“这个人哦噜哦噜地讲话，我老祖宗听了真发腻，告诉你这个小伙计，请先站稳脚步，我的身世把你吓着我可不担责任，你且认真听：自小生来手段强，乾坤万里有名扬，当时颖悟落仙道，昔日传来不老方，立志拜投方寸地，虔心参见圣人乡，学成变化无量佛，宇宙长空任我狂，闲在山前把虎伏，闷来海内把龙降，祖居花果称王位，水帘洞里逞刚强，几番有意图天界，数次无知夺上方，御赐齐天名大圣，赦封又赠美猴王，只因宴设蟠桃会，无简相邀我性刚，暗闯瑶池偷玉液，私行玉阁饮琼浆，龙肝凤髓曾偷吃，百味珍希我窃尝，千载蟠桃我受用，万年丹药任充肠，天空异物般般取，圣府奇珍件件藏，玉帝访我有手段，即发天兵摆战场，九口翟恶星遭我贬，五方凶宿被我伤，昔日天将皆天敌，十万雄师不敢当，威逼玉皇传旨意，灌江小圣把兵扬，相持七十单二变，各弄精神个个强，南海观音来助战，净瓶杨柳也相帮，老君又使金刚套，把我擒拿到上方，绑见玉皇张大帝，曹宫考较罪该当，即差大力开刀斩，刀砍头皮火焰光，百计千方弄不死，将吾押进老君堂，六丁神火炉中炼，炼得浑身硬似钢，七七数完开鼎看，我身跳出又凶张，诸神闭户无遮挡，众圣商量把佛央。其实如来多法力，果然智慧广无量，手中赌赛翻斤斗，将山压我不能强，玉皇才设宴天会。西域方称极乐场，压困老孙五百载，一些茶饭不曾尝，金蝉长老临凡世，东土差他拜佛乡，欲取真经回上国，大唐帝主度先亡，观音劝我皈依善，秉教迦持不放狂，解脱离山根下难，又去西天取经章。”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left="15" w:firstLineChars="150" w:firstLine="271"/>
        <w:rPr>
          <w:b/>
          <w:bCs/>
          <w:color w:val="000000"/>
          <w:sz w:val="18"/>
        </w:rPr>
      </w:pPr>
      <w:r w:rsidRPr="005D1EAA">
        <w:rPr>
          <w:rFonts w:ascii="宋体" w:hAnsi="宋体" w:cs="宋体"/>
          <w:b/>
          <w:color w:val="000000"/>
          <w:sz w:val="18"/>
          <w:szCs w:val="18"/>
        </w:rPr>
        <w:t>“你原来是个偷天大盗，不要啰嗦看家伙！”杜计门的电击棒已到悟空的头顶。</w:t>
      </w:r>
      <w:r w:rsidRPr="005D1EAA">
        <w:rPr>
          <w:b/>
          <w:bCs/>
          <w:color w:val="000000"/>
          <w:sz w:val="18"/>
        </w:rPr>
        <w:t>悟空站着让都未让不慌不忙地说</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left="15" w:firstLineChars="150" w:firstLine="271"/>
        <w:rPr>
          <w:rFonts w:ascii="宋体" w:hAnsi="宋体" w:cs="宋体"/>
          <w:b/>
          <w:color w:val="000000"/>
          <w:sz w:val="18"/>
          <w:szCs w:val="18"/>
        </w:rPr>
      </w:pPr>
      <w:r w:rsidRPr="005D1EAA">
        <w:rPr>
          <w:b/>
          <w:bCs/>
          <w:color w:val="000000"/>
          <w:sz w:val="18"/>
        </w:rPr>
        <w:t>“你是说的是那一家话</w:t>
      </w:r>
      <w:r w:rsidRPr="005D1EAA">
        <w:rPr>
          <w:b/>
          <w:bCs/>
          <w:color w:val="000000"/>
          <w:sz w:val="18"/>
        </w:rPr>
        <w:t xml:space="preserve">, </w:t>
      </w:r>
      <w:r w:rsidRPr="005D1EAA">
        <w:rPr>
          <w:b/>
          <w:bCs/>
          <w:color w:val="000000"/>
          <w:sz w:val="18"/>
        </w:rPr>
        <w:t>我对不讲理的政治不感兴趣，去寻找好的文化来对社会</w:t>
      </w:r>
      <w:r w:rsidRPr="005D1EAA">
        <w:rPr>
          <w:b/>
          <w:bCs/>
          <w:color w:val="000000"/>
          <w:sz w:val="18"/>
        </w:rPr>
        <w:lastRenderedPageBreak/>
        <w:t>上先进与落后</w:t>
      </w:r>
      <w:r w:rsidRPr="005D1EAA">
        <w:rPr>
          <w:b/>
          <w:bCs/>
          <w:color w:val="000000"/>
          <w:sz w:val="18"/>
        </w:rPr>
        <w:t>,</w:t>
      </w:r>
      <w:r w:rsidRPr="005D1EAA">
        <w:rPr>
          <w:b/>
          <w:bCs/>
          <w:color w:val="000000"/>
          <w:sz w:val="18"/>
        </w:rPr>
        <w:t>穷和富</w:t>
      </w:r>
      <w:r w:rsidRPr="005D1EAA">
        <w:rPr>
          <w:b/>
          <w:bCs/>
          <w:color w:val="000000"/>
          <w:sz w:val="18"/>
        </w:rPr>
        <w:t>,</w:t>
      </w:r>
      <w:r w:rsidRPr="005D1EAA">
        <w:rPr>
          <w:b/>
          <w:bCs/>
          <w:color w:val="000000"/>
          <w:sz w:val="18"/>
        </w:rPr>
        <w:t>国与国之间的利益矛盾及理解力差别</w:t>
      </w:r>
      <w:r w:rsidRPr="005D1EAA">
        <w:rPr>
          <w:b/>
          <w:bCs/>
          <w:color w:val="000000"/>
          <w:sz w:val="18"/>
        </w:rPr>
        <w:t xml:space="preserve">, </w:t>
      </w:r>
      <w:r w:rsidRPr="005D1EAA">
        <w:rPr>
          <w:b/>
          <w:bCs/>
          <w:color w:val="000000"/>
          <w:sz w:val="18"/>
        </w:rPr>
        <w:t>而造成的误判言行</w:t>
      </w:r>
      <w:r w:rsidRPr="005D1EAA">
        <w:rPr>
          <w:b/>
          <w:bCs/>
          <w:color w:val="000000"/>
          <w:sz w:val="18"/>
        </w:rPr>
        <w:t>,</w:t>
      </w:r>
      <w:r w:rsidRPr="005D1EAA">
        <w:rPr>
          <w:b/>
          <w:bCs/>
          <w:color w:val="000000"/>
          <w:sz w:val="18"/>
        </w:rPr>
        <w:t>来平衡各种矛盾使社会更和谐大发展</w:t>
      </w:r>
      <w:r w:rsidRPr="005D1EAA">
        <w:rPr>
          <w:b/>
          <w:bCs/>
          <w:color w:val="000000"/>
          <w:sz w:val="18"/>
        </w:rPr>
        <w:t>,</w:t>
      </w:r>
      <w:r w:rsidRPr="005D1EAA">
        <w:rPr>
          <w:b/>
        </w:rPr>
        <w:t xml:space="preserve"> </w:t>
      </w:r>
      <w:r w:rsidRPr="005D1EAA">
        <w:rPr>
          <w:b/>
          <w:bCs/>
          <w:color w:val="000000"/>
          <w:sz w:val="18"/>
        </w:rPr>
        <w:t>怎能</w:t>
      </w:r>
      <w:r w:rsidRPr="005D1EAA">
        <w:rPr>
          <w:rFonts w:ascii="宋体" w:hAnsi="宋体" w:cs="宋体"/>
          <w:b/>
          <w:color w:val="000000"/>
          <w:sz w:val="18"/>
          <w:szCs w:val="18"/>
        </w:rPr>
        <w:t>是个偷天大盗</w:t>
      </w:r>
      <w:r w:rsidRPr="005D1EAA">
        <w:rPr>
          <w:b/>
          <w:bCs/>
          <w:color w:val="000000"/>
          <w:sz w:val="18"/>
        </w:rPr>
        <w:t>。同你该是个好朋友和为贵。但今天月球是人类共同财富，绝不允许发生争夺宇宙的核战争。江湖上行话大家抬着混都有一口饭吃。世界</w:t>
      </w:r>
      <w:r w:rsidRPr="005D1EAA">
        <w:rPr>
          <w:b/>
          <w:color w:val="000000"/>
          <w:sz w:val="18"/>
        </w:rPr>
        <w:t>事大家事，多交流你添添我让让</w:t>
      </w:r>
      <w:r w:rsidRPr="005D1EAA">
        <w:rPr>
          <w:b/>
          <w:color w:val="000000"/>
          <w:sz w:val="18"/>
        </w:rPr>
        <w:t>,</w:t>
      </w:r>
      <w:r w:rsidRPr="005D1EAA">
        <w:rPr>
          <w:b/>
          <w:color w:val="000000"/>
          <w:sz w:val="18"/>
        </w:rPr>
        <w:t>以好道徳文化或让联合国大会表决调解去解决。</w:t>
      </w:r>
      <w:r w:rsidRPr="005D1EAA">
        <w:rPr>
          <w:b/>
          <w:bCs/>
          <w:color w:val="000000"/>
          <w:sz w:val="18"/>
        </w:rPr>
        <w:t>否则，</w:t>
      </w:r>
      <w:r w:rsidRPr="005D1EAA">
        <w:rPr>
          <w:rFonts w:ascii="Arial" w:hAnsi="Arial" w:cs="Arial"/>
          <w:b/>
          <w:color w:val="000000"/>
          <w:sz w:val="18"/>
        </w:rPr>
        <w:t>我们猴子们可不是书生菩萨心，玩人的方法可多，提到打仗个个精神振奋不怕死，</w:t>
      </w:r>
      <w:r w:rsidRPr="005D1EAA">
        <w:rPr>
          <w:b/>
          <w:bCs/>
          <w:color w:val="000000"/>
          <w:sz w:val="18"/>
        </w:rPr>
        <w:t>文的化解不了就武的自卫，就会发生像玛雅人那样，各个部族首领为争夺资源的核战争，而毁灭了世界也毀灭了自己。我的看法请你转告总统都不要凭感情用事。”</w:t>
      </w:r>
      <w:r w:rsidRPr="005D1EAA">
        <w:rPr>
          <w:b/>
          <w:bCs/>
          <w:color w:val="000000"/>
          <w:sz w:val="18"/>
        </w:rPr>
        <w:t xml:space="preserve">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left="15" w:firstLineChars="150" w:firstLine="271"/>
        <w:rPr>
          <w:b/>
          <w:bCs/>
          <w:color w:val="000000"/>
          <w:sz w:val="18"/>
        </w:rPr>
      </w:pPr>
      <w:r w:rsidRPr="005D1EAA">
        <w:rPr>
          <w:b/>
          <w:bCs/>
          <w:color w:val="000000"/>
          <w:sz w:val="18"/>
        </w:rPr>
        <w:t>“是是，我一定奉告一定奉告。”</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left="15" w:firstLineChars="200" w:firstLine="361"/>
        <w:rPr>
          <w:rFonts w:ascii="宋体" w:hAnsi="宋体" w:cs="宋体"/>
          <w:b/>
          <w:color w:val="000000"/>
          <w:sz w:val="18"/>
          <w:szCs w:val="18"/>
        </w:rPr>
      </w:pPr>
      <w:r w:rsidRPr="005D1EAA">
        <w:rPr>
          <w:b/>
          <w:bCs/>
          <w:color w:val="000000"/>
          <w:sz w:val="18"/>
        </w:rPr>
        <w:t>科呆子边收拾东西边望着悟空说“大圣，我不是怕死，活了几十年从未打过架，这次我见他想要你命，真的要豁出去了想拿起挎包就打他。“</w:t>
      </w:r>
      <w:r w:rsidRPr="005D1EAA">
        <w:rPr>
          <w:b/>
          <w:bCs/>
          <w:color w:val="000000"/>
          <w:sz w:val="18"/>
        </w:rPr>
        <w:t xml:space="preserve">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left="15" w:firstLineChars="150" w:firstLine="271"/>
        <w:rPr>
          <w:rFonts w:ascii="宋体" w:hAnsi="宋体" w:cs="宋体"/>
          <w:b/>
          <w:color w:val="000000"/>
          <w:sz w:val="18"/>
          <w:szCs w:val="18"/>
        </w:rPr>
      </w:pPr>
      <w:r w:rsidRPr="005D1EAA">
        <w:rPr>
          <w:b/>
          <w:bCs/>
          <w:color w:val="000000"/>
          <w:sz w:val="18"/>
        </w:rPr>
        <w:t>“不能乱来，江湖上混拳不打笑脸，特别人民内部矛盾及公共场所，最好是不理不睬不开口，‘忍’是上策尽快走开。恶人必被恶人治。“说完悟空同科呆子匆匆往广寒宫走去。</w:t>
      </w:r>
      <w:r w:rsidRPr="005D1EAA">
        <w:rPr>
          <w:b/>
          <w:bCs/>
          <w:color w:val="000000"/>
          <w:sz w:val="18"/>
        </w:rPr>
        <w:t xml:space="preserve"> </w:t>
      </w:r>
    </w:p>
    <w:p w:rsidR="00D67C36" w:rsidRPr="005D1EAA" w:rsidRDefault="00D67C36" w:rsidP="005D1EAA">
      <w:pPr>
        <w:pStyle w:val="BodyTextFirstIndent"/>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一会儿工夫来到了月宫前，悟空指着宫门说：“科呆子你看世间变化多大，我在盛唐取经时曾来过这里，那时是一片富丽堂皇。今天却已变得冷冷清清一片萧条，宫门也没有当年那么华丽了。这几百年风风雨雨使中国也饱受了 各种创伤，特别清朝末年更加一片凄凉，</w:t>
      </w:r>
      <w:r w:rsidRPr="005D1EAA">
        <w:rPr>
          <w:rFonts w:ascii="宋体" w:hAnsi="宋体" w:cs="宋体"/>
          <w:b/>
          <w:color w:val="000000"/>
          <w:kern w:val="0"/>
          <w:sz w:val="18"/>
          <w:szCs w:val="18"/>
        </w:rPr>
        <w:t>多亏中国出了毛泽东和邓小平两个伟人，否则还不是同这里一个样子。”</w:t>
      </w:r>
      <w:r w:rsidRPr="005D1EAA">
        <w:rPr>
          <w:rFonts w:ascii="宋体" w:hAnsi="宋体" w:cs="宋体"/>
          <w:b/>
          <w:color w:val="000000"/>
          <w:kern w:val="0"/>
          <w:sz w:val="18"/>
          <w:szCs w:val="18"/>
        </w:rPr>
        <w:br/>
        <w:t xml:space="preserve">   </w:t>
      </w:r>
      <w:r w:rsidRPr="005D1EAA">
        <w:rPr>
          <w:b/>
          <w:color w:val="000000"/>
          <w:kern w:val="0"/>
          <w:sz w:val="18"/>
        </w:rPr>
        <w:t>“是呀，中国的几千年封建并非偶然，没中央集权制管理，就一盘散纱。就要有强大的军队、公安和随机应变果断执政能力。还必须夺取政权后要用中国道徳文化理论为主</w:t>
      </w:r>
      <w:r w:rsidRPr="005D1EAA">
        <w:rPr>
          <w:b/>
          <w:color w:val="000000"/>
          <w:kern w:val="0"/>
          <w:sz w:val="18"/>
        </w:rPr>
        <w:t>,</w:t>
      </w:r>
      <w:r w:rsidRPr="005D1EAA">
        <w:rPr>
          <w:b/>
          <w:color w:val="000000"/>
        </w:rPr>
        <w:t xml:space="preserve"> </w:t>
      </w:r>
      <w:r w:rsidRPr="005D1EAA">
        <w:rPr>
          <w:b/>
          <w:color w:val="000000"/>
          <w:sz w:val="18"/>
        </w:rPr>
        <w:t>来</w:t>
      </w:r>
      <w:r w:rsidRPr="005D1EAA">
        <w:rPr>
          <w:b/>
          <w:color w:val="000000"/>
          <w:kern w:val="0"/>
          <w:sz w:val="18"/>
        </w:rPr>
        <w:t>教育人民要有爱国献身思想</w:t>
      </w:r>
      <w:r w:rsidRPr="005D1EAA">
        <w:rPr>
          <w:b/>
          <w:color w:val="000000"/>
          <w:kern w:val="0"/>
          <w:sz w:val="18"/>
        </w:rPr>
        <w:t xml:space="preserve">. </w:t>
      </w:r>
      <w:r w:rsidRPr="005D1EAA">
        <w:rPr>
          <w:b/>
          <w:color w:val="000000"/>
          <w:kern w:val="0"/>
          <w:sz w:val="18"/>
        </w:rPr>
        <w:t>可能让社会在国家资本主义市场经济中竞争</w:t>
      </w:r>
      <w:r w:rsidRPr="005D1EAA">
        <w:rPr>
          <w:b/>
          <w:color w:val="000000"/>
          <w:kern w:val="0"/>
          <w:sz w:val="18"/>
        </w:rPr>
        <w:t>,</w:t>
      </w:r>
      <w:r w:rsidRPr="005D1EAA">
        <w:rPr>
          <w:b/>
          <w:color w:val="000000"/>
          <w:kern w:val="0"/>
          <w:sz w:val="18"/>
        </w:rPr>
        <w:t>由政府管理来调节。如将国家机关、大专院校、军工及公有制企事业和人民正常需求的产品及农副产品圈围起来，分配给社会中设定的百分之五十五公有制企业工厂</w:t>
      </w:r>
      <w:r w:rsidRPr="005D1EAA">
        <w:rPr>
          <w:b/>
          <w:color w:val="000000"/>
          <w:kern w:val="0"/>
          <w:sz w:val="18"/>
        </w:rPr>
        <w:t>,</w:t>
      </w:r>
      <w:r w:rsidRPr="005D1EAA">
        <w:rPr>
          <w:b/>
          <w:color w:val="000000"/>
          <w:kern w:val="0"/>
          <w:sz w:val="18"/>
        </w:rPr>
        <w:t>大农庄大农场及商场</w:t>
      </w:r>
      <w:r w:rsidRPr="005D1EAA">
        <w:rPr>
          <w:b/>
          <w:color w:val="000000"/>
          <w:kern w:val="0"/>
          <w:sz w:val="18"/>
        </w:rPr>
        <w:t>,</w:t>
      </w:r>
      <w:r w:rsidRPr="005D1EAA">
        <w:rPr>
          <w:b/>
          <w:color w:val="000000"/>
          <w:kern w:val="0"/>
          <w:sz w:val="18"/>
        </w:rPr>
        <w:t>去生产和销售及供应市场，来保护好公有资产和企业利润</w:t>
      </w:r>
      <w:r w:rsidRPr="005D1EAA">
        <w:rPr>
          <w:b/>
          <w:color w:val="000000"/>
          <w:kern w:val="0"/>
          <w:sz w:val="18"/>
        </w:rPr>
        <w:t>,</w:t>
      </w:r>
      <w:r w:rsidRPr="005D1EAA">
        <w:rPr>
          <w:b/>
          <w:color w:val="000000"/>
          <w:kern w:val="0"/>
          <w:sz w:val="18"/>
        </w:rPr>
        <w:t>不受市场贷币交換时的流失或掠夺。并优胜劣汰国营、集体、个体所有制性貭</w:t>
      </w:r>
      <w:r w:rsidRPr="005D1EAA">
        <w:rPr>
          <w:b/>
          <w:color w:val="000000"/>
          <w:kern w:val="0"/>
          <w:sz w:val="18"/>
        </w:rPr>
        <w:t>,</w:t>
      </w:r>
      <w:r w:rsidRPr="005D1EAA">
        <w:rPr>
          <w:b/>
          <w:color w:val="000000"/>
        </w:rPr>
        <w:t xml:space="preserve"> </w:t>
      </w:r>
      <w:r w:rsidRPr="005D1EAA">
        <w:rPr>
          <w:b/>
          <w:color w:val="000000"/>
          <w:kern w:val="0"/>
          <w:sz w:val="18"/>
        </w:rPr>
        <w:t>来解决发展中的大矛盾少些或缓和些有好处</w:t>
      </w:r>
      <w:r w:rsidRPr="005D1EAA">
        <w:rPr>
          <w:b/>
          <w:color w:val="000000"/>
          <w:kern w:val="0"/>
          <w:sz w:val="18"/>
        </w:rPr>
        <w:t>,</w:t>
      </w:r>
      <w:r w:rsidRPr="005D1EAA">
        <w:rPr>
          <w:b/>
          <w:color w:val="000000"/>
          <w:kern w:val="0"/>
          <w:sz w:val="18"/>
        </w:rPr>
        <w:t>使我们社会又相适应又相矛盾中大发展。如能解决好大学生以上人才就业难问题，社会才能长治久安，自立于世界民族之林，”</w:t>
      </w:r>
      <w:r w:rsidRPr="005D1EAA">
        <w:rPr>
          <w:rFonts w:ascii="Arial" w:hAnsi="Arial" w:cs="Arial"/>
          <w:b/>
          <w:color w:val="000000"/>
          <w:kern w:val="0"/>
          <w:sz w:val="18"/>
          <w:szCs w:val="18"/>
        </w:rPr>
        <w:br/>
        <w:t xml:space="preserve">   </w:t>
      </w:r>
      <w:r w:rsidRPr="005D1EAA">
        <w:rPr>
          <w:b/>
          <w:color w:val="000000"/>
          <w:sz w:val="18"/>
        </w:rPr>
        <w:t>“对！中国人习惯与家长制管理可能一切顺了！到了里面你听我的，不要多说话看我眼色行事。”</w:t>
      </w:r>
      <w:r w:rsidRPr="005D1EAA">
        <w:rPr>
          <w:b/>
          <w:color w:val="000000"/>
          <w:sz w:val="18"/>
        </w:rPr>
        <w:t xml:space="preserve"> </w:t>
      </w:r>
      <w:r w:rsidRPr="005D1EAA">
        <w:rPr>
          <w:rFonts w:hint="default"/>
          <w:b/>
          <w:color w:val="000000"/>
          <w:sz w:val="18"/>
        </w:rPr>
        <w:br/>
      </w:r>
      <w:r w:rsidRPr="005D1EAA">
        <w:rPr>
          <w:rFonts w:ascii="宋体" w:hAnsi="宋体" w:cs="宋体"/>
          <w:b/>
          <w:color w:val="000000"/>
          <w:sz w:val="18"/>
          <w:szCs w:val="18"/>
        </w:rPr>
        <w:t xml:space="preserve">   “是，我听你的。”科呆子点点头。  悟空朝里面大声喊道：“嫦娥仙子，嫦娥仙子，你的老相好来了，还不快快出来迎接。” </w:t>
      </w:r>
    </w:p>
    <w:p w:rsidR="00D67C36" w:rsidRPr="005D1EAA" w:rsidRDefault="00D67C36" w:rsidP="005D1EAA">
      <w:pPr>
        <w:pStyle w:val="BodyTextFirstIndent"/>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正喊着，只见嫦娥从里面慌慌张张跑了出来，一看是孙悟空，顿时又惊又喜“哎，你这该死的猴头怎么一去就没有音信了，我还以为你骨头化成灰了，谁知还活着。” </w:t>
      </w:r>
      <w:r w:rsidRPr="005D1EAA">
        <w:rPr>
          <w:rFonts w:ascii="宋体" w:hAnsi="宋体" w:cs="宋体"/>
          <w:b/>
          <w:color w:val="000000"/>
          <w:sz w:val="18"/>
          <w:szCs w:val="18"/>
        </w:rPr>
        <w:br/>
        <w:t xml:space="preserve">    悟空耍了一个猴脸：“这就是你的不对了，刚见面就说不吉利的话，我们这些同</w:t>
      </w:r>
      <w:r w:rsidRPr="005D1EAA">
        <w:rPr>
          <w:rFonts w:ascii="宋体" w:hAnsi="宋体" w:cs="宋体"/>
          <w:b/>
          <w:color w:val="000000"/>
          <w:sz w:val="18"/>
          <w:szCs w:val="18"/>
        </w:rPr>
        <w:lastRenderedPageBreak/>
        <w:t xml:space="preserve">性恋如有不幸不是要把你想死了。”说完悟空向嫦娥调情地一笑。” </w:t>
      </w:r>
      <w:r w:rsidRPr="005D1EAA">
        <w:rPr>
          <w:rFonts w:ascii="宋体" w:hAnsi="宋体" w:cs="宋体"/>
          <w:b/>
          <w:color w:val="000000"/>
          <w:sz w:val="18"/>
          <w:szCs w:val="18"/>
        </w:rPr>
        <w:br/>
        <w:t xml:space="preserve">    嫦娥仙子对着悟空鼻子一指：“都是有孙子的人，到现在还不诚实，快快到宫里坐吧。” </w:t>
      </w:r>
      <w:r w:rsidRPr="005D1EAA">
        <w:rPr>
          <w:rFonts w:ascii="宋体" w:hAnsi="宋体" w:cs="宋体"/>
          <w:b/>
          <w:color w:val="000000"/>
          <w:sz w:val="18"/>
          <w:szCs w:val="18"/>
        </w:rPr>
        <w:br/>
        <w:t xml:space="preserve">   “嘿嘿，不说不笑不成老少嘛！”说着悟空随嫦娥来到宫内，嫦娥招呼坐下，宫女端上茶来招呼大家。 </w:t>
      </w:r>
    </w:p>
    <w:p w:rsidR="00D67C36" w:rsidRPr="005D1EAA" w:rsidRDefault="00D67C36" w:rsidP="005D1EAA">
      <w:pPr>
        <w:pStyle w:val="BodyTextFirstIndent"/>
        <w:spacing w:after="0"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 嫦娥问道：“大圣，你这么多年来还没变老像，现在忙些什么事呀”。 </w:t>
      </w:r>
      <w:r w:rsidRPr="005D1EAA">
        <w:rPr>
          <w:rFonts w:ascii="宋体" w:hAnsi="宋体" w:cs="宋体"/>
          <w:b/>
          <w:color w:val="000000"/>
          <w:sz w:val="18"/>
          <w:szCs w:val="18"/>
        </w:rPr>
        <w:br/>
        <w:t xml:space="preserve">    悟空得意地说：“嫦娥仙子你不知道，我从前的花果山同你广寒宫一样，来一个朋友都说我老多了。可这几年国家搞改革开放我积极参加，并利用花果山这天然资源大力发展旅游业。加上我是名人整天许许多多游客围着我问这问那，钞票滚滚而来，一年少说能赚几十万，多说几百万元。真是‘财发精神爽，家宽出少年。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同时，我老孙年轻时有年轻的健身美容护肤一套，你看我年轻时出门旗袍一穿，胭脂口红一涂，朝人家一坐，摆出一副太太、小姐气派。到了家里就不像一个人了，一身工作衣里里外外忙上忙下，比一个佣人还辛苦，但不忘美容事。首先，保持一个良好的睡眠及平静愉快的心态看世界，在中药房配等量轻粉、滑石、杏仁去皮研成末，用水蒸熟后加少量冰片，再用鸡蛋清调成药膏装进瓶子。洗脸后将药膏敷在脸上抹擦些，每日一两次，一个月后脸色就红润如玉。如脸有皱纹，取木瓜除去皮和二两械仁，加杏仁一两，猪油一两，一起捣碎均匀，每夜睡前擦脸，一星期后皱纹尽去，好似年青十岁。如有蓝斑，将柠檬切成片来磨擦雀斑患处，可令雀斑润渐消退。如有粉刺丘疹，压出柠檬汁液，每天涂于患处几次，能吸出皮肤内的油脂，排出毛孔内的污垢沉积物。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 洗头漂洗时，也可在清水中滴入数滴柠檬汁液和半匙白酸，就能令头发乌黑发亮。头发如有一两根白发拔除时，就用生姜汁涂擦拔除处毛孔，这样白发就不会再生长出。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你看你手上戴的，耳上坠的，项脖套的都是金银首饰，从我所知，你是生在酉月也就是十月的女子，正是金旺木衰。戴金多对身体不利，如生了病还会加重病情。把它拿掉，就自然会减轻病情。总之感觉不舒服的都不要戴不要做。”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“还有这个事吗？”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“是真的，长期佩戴金银首饰一定要根据本人五行相克的需要，有的人佩戴金银手饰有利，有的人坚决不能戴。轻则影响运气和身体健康，重者残废以至丧命。”              “那我不打扮就不显得我尊贵了。你教我该怎么办？”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是呀，女人不打扮不行。待我回去办一些好玉器首饰送给你，这个玉器首饰佩戴就不挑人，对身体有利。我曾在2001年购了一双戴在手上玉镯，送我山东泰山脚下大诗人干女儿小燕子，曾在荆门大学上学。谁知我被那个商人蒙了是不值钱的玉石，就对身体有利作用不大，我心中一直内疚。现在我有经验了，定会找行家去办，送她满意的玉器首饰。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lastRenderedPageBreak/>
        <w:t>我们女人就是要从多方面来包装自巳。我在青春时同你现在一样乳房平平的，没有一点女孩气魄吸引力，1、可以往乳房上涂一些荷尔同胆进行磨擦；2、经常要站立，行走时坚持挺胸收腹的正确姿势；3、坚持锻炼胸部肌肉运动，如游泳。尤其具蝶游，自由游泳最易使朐部肌内强韧，乳房丰满。或起睡前或有机会时间，做韵律操等也行。</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现在老了用六钱芒硝溶于清水，每月洗眼一次。一年下来目光有神，视力如儿童一般，看书看报绝无困难，我过得真开心。一些不入时的人见我每天欢天喜地蹦蹦跳跳，穿的干干净净花枝花梢说我成老妖怪了。连那些互不相识原不想进公园内游玩，特别那些男游客，眼睛直转盯住我望个不停，甚至拿出大把大把钞票花也不心痛”。</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“这个世道，猴子还是猴子，你就不带着我一道发发财，我在宫里真闷死了，你看我是否老多了。”说着嫦娥指指脸上皱纹，一副沮丧的样子。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嫦娥，您不要急，我老孙在家发财的时候就经常惦记着我一些老朋友们，特别是你。一个女子没有经商之路和经验，就靠一点家产钱越用越少。俗话说愁一愁白了头，我来帮你走致富的路，帮你出出点子想想办法行吗？”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“真是这样吗？”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“那还有假！”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“就请你说说看，怎么样才能使我发大财。”</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你的心倒黑一开始就想发大财，那怎么可能。商场就是战场，我老孙不是吹，不要自以为有天时地利人和就可以搞什么项目。私人大老板特别要记住，你是帅才还是将才。现在这社会选项目要准，因地制宜，因人制宜，通常办厂、经商经验不足时投资大的，见效慢的不搞，钱少贪大求洋大发展不能搞，需上门推销或责任大的项目以及设备低劣的也不搞。别人开浴室、网吧、废品站、地磅房、舞厅，一拥而上多如毛牛我就不能搞了。现在这社会骗子、无赖不讲理的事也多，老实就是无能。老板对外经营要有过人的社交应变能力，对内管理能领导好职工共同奋斗大发展的能力，才能当大老板。否则，开店容易守店难。你就要觉悟快，君子爱财取之有道多动脑筋该挣的钱就要挣，一步一个脚印老老实实地先从小干起逐步式发展。或水平不够态度凑老老实实去打工，一年还能攒些钱。</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我来帮老大姐搞开发，不要你出资金出劳力，只要你出场地。在这个地方搞开发没来前在家就想好了，现在有钱的人多了，第一步就是先搞旅游业，让他们来月球寻寻刺激，欣赏宇宙的风光享受天堂极乐世界的快乐。第二步我要在这里大搞房地产开发，为今后大量移民做好准备，使这里变为第二人间，到处莺歌燕舞一派生机勃勃的景象。”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嫦娥听得激动地说“果真能这样，我真要感谢你老孙，真是个大好人。”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00" w:firstLine="181"/>
        <w:rPr>
          <w:rFonts w:ascii="宋体" w:hAnsi="宋体" w:cs="宋体"/>
          <w:b/>
          <w:color w:val="000000"/>
          <w:sz w:val="18"/>
          <w:szCs w:val="18"/>
        </w:rPr>
      </w:pPr>
      <w:r w:rsidRPr="005D1EAA">
        <w:rPr>
          <w:rFonts w:ascii="宋体" w:hAnsi="宋体" w:cs="宋体"/>
          <w:b/>
          <w:color w:val="000000"/>
          <w:sz w:val="18"/>
          <w:szCs w:val="18"/>
        </w:rPr>
        <w:t>“那还有假，我还带了一个科学专家来，叫科呆子。”顺手一指：“他是搞科学和</w:t>
      </w:r>
      <w:r w:rsidRPr="005D1EAA">
        <w:rPr>
          <w:rFonts w:ascii="宋体" w:hAnsi="宋体" w:cs="宋体"/>
          <w:b/>
          <w:color w:val="000000"/>
          <w:sz w:val="18"/>
          <w:szCs w:val="18"/>
        </w:rPr>
        <w:lastRenderedPageBreak/>
        <w:t xml:space="preserve">开发的专家，我特地带他来考察月球能不能开发。”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嫦娥又细细地打量科呆子一会说道：“见面时我心想，这么好个年轻人，一不像老猪，二不像沙僧，怎么同你跑一块了？”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怎么，同我老孙跑一块就不好了，你把我还当成年轻时打打闹闹那个死脑筋。今天是市场经济，人才最重要。俗话说的好，一个好汉三个帮，一个篱笆三个桩。我除财务现金不放权外，甚至随身还带一个笔记本，记一记重要的往来账和今后工作安排及一些信息，还要记录清清楚楚。如姓名、手机号、厂地址、什么产品。其它方面一旦竞争上岗，只以政绩不轻意换人。生产、经营、技术、管理上舍得投入，从不包罗万象，都用能人管。包括厂内基建都画好样子定好</w:t>
      </w:r>
      <w:r w:rsidRPr="005D1EAA">
        <w:rPr>
          <w:rFonts w:ascii="宋体" w:hAnsi="宋体" w:cs="宋体"/>
          <w:b/>
          <w:color w:val="000000"/>
          <w:kern w:val="0"/>
          <w:sz w:val="18"/>
          <w:szCs w:val="18"/>
        </w:rPr>
        <w:t>调子，</w:t>
      </w:r>
      <w:r w:rsidRPr="005D1EAA">
        <w:rPr>
          <w:rFonts w:ascii="宋体" w:hAnsi="宋体" w:cs="宋体"/>
          <w:b/>
          <w:color w:val="000000"/>
          <w:sz w:val="18"/>
          <w:szCs w:val="18"/>
        </w:rPr>
        <w:t>让他们同施工单位订质量、价格、安全等合同，今后有什么矛盾施工方这能找他们先处理问题。还广泛采纳有智谋人的好建议。并且遵守善用长工恶用牛原则用人，能为员工创造多挣钱机会。并利用传达员、厂医生等对一些工人闲聊时的思想动态苗头，进行思想转化工作或反应给行政干部处理，来解决一些工人具体思想或生活困难问题。使工人长期安心在企业工作。像科呆子这人极忠诚老实，又能吃苦。而且技术上是多面手最适合我用人策略，家庭经济条件差有一股奋进。敢搞被科学家判处死刑的世界第一流的发明能动机也就是永动机，来解决世界今后能源问题，以及寻找揭开宇宙如地球自转不匀速现象等难题。</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一搞就是几十年。饿着肚子搞，带着病在搞，承受着巨大的精神压力和经济压力在拼命搞。可以说，老实人没钱人办什么事都难。你看今天市场经济里，一些新生的资本家那有一点孺商品质更坏了，对零星业务要么不肯做，要么头昂到天上瞎要价。更不像伟人所说的那样，富起来人会帮助一些没有富起来的人，甚至有些人心更黑，如铸管厂老板资产上亿发了大财人们喊他小牛皮，当初学文化本事没有留了级，可到市场经济里要钱从不认人要脸，对科研人员的十个铸件共51斤重，先用笔写出8800元一吨。后立即将纸条撕毀说，零星业务不认吨，一件95元十件950元。连有才有德的大学生都凭他们高兴才录用呢。我见他办事这么难，也被人家欺负够了，我舍不得，就出钱来资助他搞发明。没想到今天北极老人到我那里说，你这地方出现了奇异光辉的一些不正常现象，要我到你这里查看一下，要想在这里搞开发，首先要将这个问题查出来，如果是病，俗话说得好，有权不能狂，有钱不能忘，有病不能等呀。所以我将科呆子也带来看是不是月球生病了和有没有开发价值？”</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大圣，你不说我倒想不起来，我最近也发现有这个现象，有时宫内光线变暗，我以为是我人老了眼花了，生活单调缺少营养等原因，照你这么说就请大科学家帮我找找原因，将它病治好，早日让你开发，跟着你沾点光发大财，我也就开心啦。”说着就向科呆子望去。</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00" w:firstLine="181"/>
        <w:rPr>
          <w:rFonts w:ascii="宋体" w:hAnsi="宋体" w:cs="宋体"/>
          <w:b/>
          <w:color w:val="000000"/>
          <w:sz w:val="18"/>
          <w:szCs w:val="18"/>
        </w:rPr>
      </w:pPr>
      <w:r w:rsidRPr="005D1EAA">
        <w:rPr>
          <w:rFonts w:ascii="宋体" w:hAnsi="宋体" w:cs="宋体"/>
          <w:b/>
          <w:color w:val="000000"/>
          <w:sz w:val="18"/>
          <w:szCs w:val="18"/>
        </w:rPr>
        <w:t>“谢谢嫦娥仙子，我会尽力同老板密切配合搞好这次工作。但有一点，我们在地</w:t>
      </w:r>
      <w:r w:rsidRPr="005D1EAA">
        <w:rPr>
          <w:rFonts w:ascii="宋体" w:hAnsi="宋体" w:cs="宋体"/>
          <w:b/>
          <w:color w:val="000000"/>
          <w:sz w:val="18"/>
          <w:szCs w:val="18"/>
        </w:rPr>
        <w:lastRenderedPageBreak/>
        <w:t xml:space="preserve">球上就争论过，月球上开发得分6个阶段约需3000年时间，如果在这个时间月球发生意外，我们不是白费一番心血了吗？有人提出将月球甩掉，或让它自我爆炸，我们老板坚决不同意。”说着科呆子向悟空望去。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悟空接过话茬说：“那肯定，多年的老朋友可不能丢。” </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rPr>
          <w:rFonts w:ascii="宋体" w:hAnsi="宋体" w:cs="宋体"/>
          <w:b/>
          <w:color w:val="000000"/>
          <w:sz w:val="18"/>
          <w:szCs w:val="18"/>
        </w:rPr>
      </w:pPr>
      <w:r w:rsidRPr="005D1EAA">
        <w:rPr>
          <w:rFonts w:ascii="宋体" w:hAnsi="宋体" w:cs="宋体"/>
          <w:b/>
          <w:color w:val="000000"/>
          <w:sz w:val="18"/>
          <w:szCs w:val="18"/>
        </w:rPr>
        <w:t xml:space="preserve">   “那真要吓死我了，就请您大科学家赶快想想办法。”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科呆子点点头接着说：“从我研究的情况来看，那也是不科学的想法，在家老板要我拿方案，我说定法不是法，到了月球上先把各方面情况搞清楚才能作结论。因此，就同老板一块来了，刚才听您仙子所讲也发现了这个奇异光辉现象，室内光线也变暗，那我就同老板抓紧到地宫内，也就是到你月核中心去看个究竟，才能制定出解决问题的方法来。”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嫦娥连忙打断科呆子的话头：“我的老天，你们俩不能进去，那里十分危险，还有高温、高压和一些放射性物质及有害气体都在里面，有一次我的一个宫女不知，将地宫门才开了一点缝，一股较强的光就把她眼睛射瞎，没有几天就死了，从此再也没有人敢打开这个大门。”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嫦娥仙子，俗话说，雪中送碳真君子，锦上添花是小人，我老孙从来为朋友都是两肋插刀，肝胆相照，有钱钱帮忙，没钱力帮忙。今天既来了你怕出事，那就将地宫大门钥匙给我，让我们自己去打开。”悟空边说着边从包里拿出八宝衣，叫科呆子穿上。科呆子接过八宝衣问道：“老板你没有怎么办”</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“这不成问题，”悟空说着拔了一根毫毛，朝掌上一放一吹，顿时一件一模一样的八宝衣摆在悟空面前。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嫦娥仙子见他们执意要去，并已穿好八宝衣，只好战战兢兢地将钥匙交给悟空，一再关照万一情况不妙，就赶快回头。悟空接过钥匙：“你尽管放心，我是刽子手父亲老杀头的，还会把老命丢在地宫里吗。”说完悟空一个跟头云已将科呆子带到地宫门前，悟空打开了锁推开门，科呆子就往里走，悟空连忙用力将他往旁一拉，就在这时一股强风破门而出，将地宫门都刮跑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“好险！”科呆子伸了下舌头。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狂风过后，他们朝里一望，黑洞洞的伸手不见五指。“科呆子，我是火眼金睛，让我在前带路。”说完，悟空把帽子理了理，腰一弯，头一低，同科呆子走进了地宫门。走了一会儿，光线好些了，不知什么东西，将悟空脚下一绊，差点跌倒在地，然后只听一声怪喊：“是什么家伙不长眼，竟敢打扰我睡觉！”悟空先是一惊，定睛一看，只见那东西方头方脑，粗手笨脚，人不像人，鬼不像鬼，从未见过这个玩艺。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“嗨，你是什么玩艺，把我孙大圣摔倒那里影响我开发，你可担当不起。”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“我是月壳板块，你就是那大闹天空的孙悟空吗？”“正是我老孙，还不快快让路。”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“孙大圣，不是我头发长见识短，你保唐僧去西天取经，难道苦当真没有吃够。</w:t>
      </w:r>
      <w:r w:rsidRPr="005D1EAA">
        <w:rPr>
          <w:rFonts w:ascii="宋体" w:hAnsi="宋体" w:cs="宋体"/>
          <w:b/>
          <w:color w:val="000000"/>
          <w:sz w:val="18"/>
          <w:szCs w:val="18"/>
        </w:rPr>
        <w:lastRenderedPageBreak/>
        <w:t xml:space="preserve">再说你如今当了老板，够吃够混就行了，何必还到月球上再来吃这个苦呢？” </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rPr>
          <w:rFonts w:ascii="宋体" w:hAnsi="宋体" w:cs="宋体"/>
          <w:b/>
          <w:color w:val="000000"/>
          <w:sz w:val="18"/>
          <w:szCs w:val="18"/>
        </w:rPr>
      </w:pPr>
      <w:r w:rsidRPr="005D1EAA">
        <w:rPr>
          <w:rFonts w:ascii="宋体" w:hAnsi="宋体" w:cs="宋体"/>
          <w:b/>
          <w:color w:val="000000"/>
          <w:sz w:val="18"/>
          <w:szCs w:val="18"/>
        </w:rPr>
        <w:t xml:space="preserve">   “我老孙与众不同，我追求的是人生价值和名垂青史。不错，我是因为去西天取经干过一番大事业而出名了。但那是过去的事，今天是改革开放年代，用毛主席话说‘不要吃老本要立新功’。因此，我老孙也赶这个潮流，在市场经济里也要搞个名堂，为四化多作贡献。”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我看没有必要出这个风头，事业要成功，不但要吃很多苦头，而且还要得罪坑害很多人。你看历史的楚霸王项羽，只轻信仁慈了刘邦的妄言放了他一马，不仅坑害了自己，也坑害了多少亲朋好友，最后家破人亡，自刎于乌江。再如成功的成吉思汉，直到他脚下的白骨堆成山，才统一了中国，而且他是历史上疆域最大的一个皇帝，可后来人毛泽东还笑他‘只识弯弓射大雕’。你想想看，人生成功还有什么价值可言？”月壳板块反驳说。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“你给我少废话，让我走路。”说完悟空眼睛一翻，金箍捧一横。</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“既然你是死脑筋，那就丢下买路钱。”月壳板块耍起了无赖。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你跟我还玩这套，看家伙。”悟空说着挥起金箍棒对月壳板块就打。月壳板块也不示弱，挥舞着石块兵器与悟空大战起来，顿时飞沙走石呼呼直响。悟空见这个家伙虽力大无穷，打斗却不成套路，一会儿就得了它一个破绽，一棒就把它打得一分两片，瘫倒在地。突然地面出现了一条裂缝，清水涌涌往上冒。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“科呆子，这是怎么回事？”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“老板，你们两人交手这么凶，把我尿都吓出来了。”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“怎么，这地上的水难道是你没出息的尿吗？”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“不是，不是，那是地下水啊，这下我们在这里开发有希望了。”科呆子激动极了。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“你说什么呀，人们都说月球上不可能有水，即使有水也被太阳高温蒸发了。”悟空不相信地说着。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对呀，节是地面水被蒸发了，但地下水就不容易被蒸发了，因为月球要自旋，必然发生月面板块位移推挤扭拉向心运动力，同月核被离心力向外推挤摩擦力结合，使月幔板块上部被推挤摩擦发热生电、生水分子，这种冷热不断产生对流和复制再生，使月球内部在一定深度地区容易被转化出更多地下水。好比我们地球上干旱的沙漠地下，就在冷热源极限处被转化出大量的地下水资源，储藏在地下。所以月球同其它自旋的行星一样，地下或地面都会有水之类或液体，这不过多少或地点位罝有所不同的水或液体呀！”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“我可不信，让我再打打看究竟有多少水”。说完，用金箍棒不停地往地下打。“不要打了，不要打了，再打我们俩就不好走了，你看这水已越来越多了。”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“好好，我听你的不打了，先让我尝尝这个水的滋味，”悟空说着弯下腰，双手一腕捧水就喝。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lastRenderedPageBreak/>
        <w:t xml:space="preserve">“老板这个水不能喝，有毒。”科呆子急忙上前阻止。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你这个科呆子，这个地方水怎么会有毒呢？告诉你，先前我在花果山搞旅游时，一些太太和小姐到了我那里，嘴里干得直冒烟，就是不喝我的水，说什么不是纯净水、蒸馏水，不卫生有环境污染。我向她们解释人体需要各种原始物质进行合成，包括每天晨练时吸收到的夜间合成进化后有了多种元素新鲜氧气，才能对身体越有益。更何况这深山老林的湖水，没有工厂，没有受有害物质污染，你们看我的孙子孙女们，世世代代都喝这个水，哪个得了癌症或气管炎都是身体棒棒的。</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再说，太干净了也不是什么好事，如一位科学家介绍，伦敦癌症研究所对一批富裕家庭的儿童进行抽样调查，结果发现他们患血癌的机会是八十年前的十倍。社会越来越发达，有些父母将家里打扫得一尘不染，孩子们无法接触到任何细菌去训练免疫系统，反而不利于他们的成长！如蔬菜遭遇害虫入侵时会产生一种抗体，人类食用以后就能得到相同的抗菌效力。所以一些布满黑点的蔬莱并不代表不健康，相反对我们健康还会有点好处。可是她们就是不听，就是不喝。后来我把商标写上‘常常乐’天然水，两元钱一瓶，我的乖乖，先是卖不掉，后来不够卖，这些太太小姐说：‘喝了孙悟空纯天然常常乐水，我们放心了，喝到嘴里最后还感到甜蜜蜜的滋味，真比城里自来水好喝！”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是呀，在我们没有彻底了解科学之前，还是精神放松些凭着自已感觉走为好，更不要以为吃了某一点东西就能生什么大病。就是形成了病菌，精神放松的人，身体内就像万里钢铁长城挡住它的一切进攻或破坏，是不容易生什么大病的或能加快病好。”“这话讲得有道理。其实我们也有一套卫生管理措施，保证从山上淌下来的水，只受大自然对人体有利物的‘污染’合成，来满足了身体各功能的需求，当然口感要比自来水好喝。世上的事情就怕不懂科学，夸大事实宣传来余利，造成人们精神污染和恐惧不安，这样就容易多生抑郁灾害病，被吓死的人也就多了，那医院和火葬场或生意人就发洋财了。算了，我已喝了几口水，可我不跟太太小姐学习，整天烦这烦哪甚至去找医生开些药解毒了，我们俩继续赶路吧。”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 科呆子拿起背包同悟空正向前走，远远望见一个黑脸大汉向悟空边招手边喊道：“老板，老板，我这里有宝卖，要不要？”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悟空一听，心想此人有宝卖，我倒要瞧瞧有什么宝贝，主意已定，回答说：“你有什么宝卖呀？”说着悟空已到黑脸大汉面前。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“就是你脚下那个黑乎乎、亮晶晶的东西。”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科呆子上前用手一抓，一看像煤碳，就问道：“怎么你们这里也产煤碳吗？”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“是呀，就是太少了，只有少数地方能产煤。”那黑脸大汗回答说。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少数地方少数地方也不可能呀，我在上学时老师讲的清清楚楚，煤碳的形成是一些原始大森林经地壳变动，年复一年的沉压孵化成的，沉压积的越深，年数越长，煤碳质量就越好。我知道你们月球上从未有过原始森林，怎么可能会有煤碳呢？”</w:t>
      </w:r>
      <w:r w:rsidRPr="005D1EAA">
        <w:rPr>
          <w:rFonts w:ascii="宋体" w:hAnsi="宋体" w:cs="宋体"/>
          <w:b/>
          <w:color w:val="000000"/>
          <w:sz w:val="18"/>
          <w:szCs w:val="18"/>
        </w:rPr>
        <w:lastRenderedPageBreak/>
        <w:t xml:space="preserve">科呆子不相信地问着。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悟空好奇地站在一旁听他们辩论着。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黑脸大汉突然大喊一声：“快，让开。”他一把将科呆子拉到一旁，再拉悟空时已迟了，说时迟那时快，一股热流将悟空八宝衣烧焦了，悟空边扑火苗，边脱下烧焦的八宝衣，嘴里喃喃地说：“假货，倒底假货不管用”。说着往地下一扔，拔了一根毫毛，又变了件新的穿上。问道：“科呆子，刚才这股热流怎么这么厉害？把我八宝衣都烧坏了。”</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“是呀，真厉害，我要问问这位黑脸大哥。”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小伙计，这股热流来自我们月球内‘月核’这个造物主，它除了在自身的高温高压下，还被自转的离心力不断推挤月幔板块摩擦发热增温后向低温地区运动。必然同月壳板块向心运动来的冷气流对撞在极限地段，就转化出更多地下水或转化出一些物质元素。当月壳內推挤摩擦发热增温更加高时，就使地下水被转化出‘混合烃’油。由于‘混合烃’油受到推挤摩擦发热增温更加高的高温高压，就发生了像天燃气爆炸引起了燃烧一样，发生了月震或火山爆发，将冰冷的月壳的岩石层破碎，再经自转不匀速的能量进一步将未燃烧完的‘混合烃’油拌和加工，就可在绝对封闭静置环境状态下，使岩石被进化成能燃烧的‘石头’煤炭来。”。</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悟空在旁见他们讲起来没完没了，心里嘀咕还有事情要办，就对黑脸大汉说：“好，感谢你的介绍，我们也听懂了，除了知道现有煤碳形成的因素外，还有地核推挤摩擦出的高温高压和地下水多少被转化出‘混合烃’油这个大因素，才转化出煤碳来。科呆子，你也不要再问，生意就这么定，待我们派车来运时再谈价格，再见!”说完拉着科呆子继续往前走。路旁突然出现一个女子：“老板，你怎么也到这个地方来啦？”那女子热情问道。</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“怎么，你这个小姐认识我吗？”悟空纳闷，望望这位女子一副凶像，心想不是好惹的角色，我们还是抓紧赶路。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正要走，那女子又说道：“怎么不认识，赫赫有名的大闹天宫的孙猴子，哪个不知。”说完小姐咯咯地笑了。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嗨，你这个小姐讲话怎么这么粗，幸亏我孙子孙女不在场，要是被他们听到外面人这样不尊重我，他们也会学坏，也学着喊我猴子、老猴子。好了，今天算败在你手，今后望多多关照些，我还有事，没有时间同你闲谈。”说完就和科呆子往前走。</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“大圣，前边不能走，上次到这里探宝的人，才跨进一只脚，整个身子就烂掉了。你若不信，去看看吧，还剩一条腿未腐化。”随手往前面一指。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科呆子顺她手势走近一看，果真还有一条腿，顿时吓了一跳，连忙说“大圣，这个地方真不能走，我们赶快往回头走。”</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“不行，科呆子，我是从来不走回头路，请问小姐，这个地方是化生池，还是宰杀场？”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lastRenderedPageBreak/>
        <w:t xml:space="preserve">“不是，不是。”小姐连忙摇头说。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“那为什么还有一条腿未腐化？”悟空有些不解。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“哎呀，提起这话可长了，那条腿是6500万年前玛雅星上智慧者的，他们也想到这里来探测、开发，由于不熟悉地形就造成了这个后果，所以我劝你们不要走这个地方。”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“不行，你们这个地方是什么孬地。”悟空说道。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“这个地方并不孬到处是宝，你看上面雾气腾腾的是天然气，下面乌黑的是石油呀。”小姐又指指地下说。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“什么，你们月球上也有石油吗？”悟空惊喜地跳起来大喊道：“我要发大财了！我要发大财了！”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“是呀，我们这里也有石油，但质量差些不如你们地球上的。”小姐对悟空说。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“那当然，这里没有大量的动物尸体，所以质量肯定没有我们地球上石油质量好。”悟空有点得意了。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不对，不对，”小姐说道：“动物尸体只是个外因，你看你们地球上自然界也不搞计划生育，为什么植物、动物总是那么相对平衡。所以，不能单单这么一个条件就产生那么多石油和天然气。如为什么赤道周围特别多？”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“你这位小姐说得不科学。”科呆子插嘴反驳道：“产生石油的先决条件不能有任何怀疑，你没有脚下的尸体化合物，是绝对产生不了石油的。”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你的理论是牛顿时代的，我认为不同质的合力，在统一场中可以被转化出不同质的结果。我们这里虽没有大量动物尸体，但我们月核被离心力不断地从空穴中向外推挤摩擦月幔板块，使它发热增温了。再受到月壳板块位移向心运动推挤摩擦，使月幔板块上热源更加大向月壳低温处辐射和扩散，在冷热交界极限处就转化出水分子，.被复制出更多地下水。这些地下水在月幔板块高温高压极限时。被转化成‘混合烃’油。又在不规则合力运动的统一场中，进一步被系统内高温高压封闭静置加工发醇。最终转化出石油”。</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“按你这么说，不规则合力运动是个大发明家了。”科呆子问道。</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那当然了，你要知道，运动结构组合好坏，是决定事物成败的关键，就拿个《致富300例》一书中的实例加以说明，请你认真听好。农民为了节约成本养猪，变废为宝，他们将晒干的稻草用饲料粉碎机或弹棉花机粉成糠，并加适当其它物质配制而成为精饲料，去搭配喂猪养鱼养鸡。其方法合成虽简单，但若有一点疏忽都不能成功。你看它的制作方法： 将0.7公斤生石灰放入池中，加10倍水揽拌，冲熔静置15分钟后，取出上层清液，不要石灰渣，再将石灰清液加水释至250公斤后放入0.1公斤小苏打，食盐0.6公斤，稻草灰0.1公斤 （就是将原稻草烧成灰为稻草灰），再进行搅拌，均匀熔化后形成调制液，再将100公斤稻草糠粉放入调制液中不断翻动，使其干湿均匀，然后装入池内或仿生袋，边装边压实，再用双层薄膜将全部池</w:t>
      </w:r>
      <w:r w:rsidRPr="005D1EAA">
        <w:rPr>
          <w:rFonts w:ascii="宋体" w:hAnsi="宋体" w:cs="宋体"/>
          <w:b/>
          <w:color w:val="000000"/>
          <w:sz w:val="18"/>
          <w:szCs w:val="18"/>
        </w:rPr>
        <w:lastRenderedPageBreak/>
        <w:t>子或仿生袋覆盖住并紧贴池壁，然后用泥土将四壁封严压紧，不能有任何气体和雨水进入，在有一定压力的环境下让它静置20天以上。这个严格的静置环境也就是自转不匀速转换中瞬间的无功能补充机遇环境。才使质量全部转化，再生和重新组合的机制过程，最后达到了质量复制出的能量力都不守恒，数量是以前的稻草三倍重量，质量好，高于玉米和稻谷的粗蛋白，粗脂肪，而且还含有18种基本氨基酸都高于玉米和稻谷饲料，可消化性和生物性都优于粮食饲料，适口性也好。这就是将以上运动形式和条件归纳起来在这个强制统一场中去制作，或用统一场的理论去分折它就知，这样做才能产生转化出新质量和被复制出更多能量。如果我们每个人掌握了这个规律，就能寻找合成、机遇，在遇事中随明、处世上中和，让事物顺着自己意图向善的方向发展，使人生在捷径道路上前进。</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“小姐，你讲的倒使我越来越糊涂了，世界上那有这种強制统一场，才能产生转化出新质量和被复制出更多能量，简直是胡说八道。”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“大圣，你这伙计怎么出口伤人，我也不是好惹的，看在你面子上我先问他几个问题，若答不出休怪我不客气。”小姐有点生气了。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悟空望着科呆子：“你这个小老爹，我一出来就关照你不要多开口，别人说得好坏你听到就是了，这下好了惹麻烦了吧。”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“老板，你不要怕让她问。”科呆子信心十足地说。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好，你这个人嘴还硬，我若问你深了你会说故意刁难，只问你地球为什么自转时会出现不匀速现象？人为什么每天要睡觉？为什么太阳自转时黑子在球面上有多少周期性的变化？好了，我也不多问，就这三个问题你给我解答。”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“这个，这个……”科呆子抓着头发在想着，悟空在一旁连连催着快说：“快说呀，答不出来我可要教训你了。”说着悟空挽起袖子假装要打。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kern w:val="0"/>
          <w:sz w:val="18"/>
          <w:szCs w:val="18"/>
        </w:rPr>
      </w:pPr>
      <w:r w:rsidRPr="005D1EAA">
        <w:rPr>
          <w:rFonts w:ascii="宋体" w:hAnsi="宋体" w:cs="宋体"/>
          <w:b/>
          <w:color w:val="000000"/>
          <w:sz w:val="18"/>
          <w:szCs w:val="18"/>
        </w:rPr>
        <w:t xml:space="preserve">“大圣你让开。”小姐将悟空推开，抓住科呆子领口说：“我这三个问题其实是一个答案，你都答不出是复制不出更多能量力引起的，还想搞永动机发明. 我今天不狠狠揍你，你就不会觉悟出去博览群书，或到自然界万物如宇宙棒漩式、漩涡式星系中找到永动机车模型，就能觉悟再来解答吧。”说完，拉着科呆子就打。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只见科呆子被小姐推来打去的一副可怜相，渐渐地悟空舍不得了：“小姐，这次看在我面子上就饶他这一次，不要再打了。”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“不行。”说着左右开弓又是两个嘴巴，鲜血从科呆子的嘴角流了下来。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悟空这下可火了，大喊一声：“住手，我的人哪允许你这样教训，打狗还该看主人面，既然你一点面子不给看家伙。”说完，悟空抽出金箍棒向对方拦腰打去。小姐也不示弱拿出双鼓剑迎来，两人战了20多个回合，小姐渐渐招架不住口一张，浓烟滚滚，大火迎面向悟空烧去，只见八宝衣又被烧着。悟空就地一滚，一个扫堂腿将小姐扫倒在地，小姐翻身一滚把洞中的石油点着了。顿时轰的一声，油海火光冲天，浓烟滚滚，火越烧越旺，大火蒸的人气都喘不过气来。悟空赶忙将金箍棒对天一指，</w:t>
      </w:r>
      <w:r w:rsidRPr="005D1EAA">
        <w:rPr>
          <w:rFonts w:ascii="宋体" w:hAnsi="宋体" w:cs="宋体"/>
          <w:b/>
          <w:color w:val="000000"/>
          <w:sz w:val="18"/>
          <w:szCs w:val="18"/>
        </w:rPr>
        <w:lastRenderedPageBreak/>
        <w:t xml:space="preserve">转了两下，口中念念有词：“雷公现身……”顿时昏雾朦胧，浓云滚滚，洞顶塌了一大片，只见雷公倒骑火兽下天关，电母生嗔乱掣金蛇离牛府，雷打闪霍。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科呆子眯着眼，望着空中问道：“老板，那沉雷护闪、乒乒乓乓、山崩地裂之势，真是吓死人，据说这雷专打做坏事的人，是吗？”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是呀，有些雷击是奇怪，进了屋子里转弯抹角找人打。可能是那些神不知鬼不觉做坏事的人，当雷打电闪时，他们心中太害怕，大脑内脑电波中电子就容易放大，同天地相串联而遭雷击。只要你注意防雷知识不要惹它，意不要心情太紧张或带有导电物体在身边、在大树下、在屋檐下，一般不会遭雷击。当然，若遇到质量大的光子球发生的雷击，它在空中向地面加速运动中，被复制出的能量多的随机性，不但毁坏建筑物力特别強大，还使人们防不胜防了。</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同时，女人不要在恶劣环境和恶劣气候中受孕，如大风、大雾、大寒、大暑，特别雷雨时要避房事：因雷电霹雳，天地晦冥，日月薄蚀，虹蜕地动的混沌之气，将破坏人体内椭圆运动之气合成，若卸大者，则损人，神不吉。损男百位，令女得病。生下来的子，必癫玩愚，暗哑、聋、贵、挛、跛、盲、眇、多短寿，或生下来的子女性欲不好，而这些男子多数是个老实人，不会亲妮抚摸，每次还猴急急地就败下阵来，而小新娘子也不懂让他败下阵来二十分钟后连着做，这样一个月內连续做几次爱，一两个月后早泄病就慢慢好了。却急着为这一点小事闹离婚多。【但这种男人适宜做苦工作如瓦工之类】。这是从根本上来解决优生的人出生，和小家庭的性福生活呀，并不是迷信色彩是有科学道理的。</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你要知道，</w:t>
      </w:r>
      <w:r w:rsidR="00DD313E" w:rsidRPr="005D1EAA">
        <w:rPr>
          <w:rFonts w:ascii="宋体" w:hAnsi="宋体" w:cs="宋体"/>
          <w:b/>
          <w:color w:val="000000"/>
          <w:sz w:val="18"/>
          <w:szCs w:val="18"/>
        </w:rPr>
        <w:t>现在做坏事人多了，若没有雷公来管惩罚，他们更无法无天。雷公呀，</w:t>
      </w:r>
      <w:r w:rsidRPr="005D1EAA">
        <w:rPr>
          <w:rFonts w:ascii="宋体" w:hAnsi="宋体" w:cs="宋体"/>
          <w:b/>
          <w:color w:val="000000"/>
          <w:sz w:val="18"/>
          <w:szCs w:val="18"/>
        </w:rPr>
        <w:t>真要将那些</w:t>
      </w:r>
      <w:r w:rsidR="00435382" w:rsidRPr="005D1EAA">
        <w:rPr>
          <w:rFonts w:ascii="宋体" w:hAnsi="宋体" w:cs="宋体"/>
          <w:b/>
          <w:color w:val="000000"/>
          <w:sz w:val="18"/>
          <w:szCs w:val="18"/>
        </w:rPr>
        <w:t>贪脏</w:t>
      </w:r>
      <w:r w:rsidR="00DD313E" w:rsidRPr="005D1EAA">
        <w:rPr>
          <w:rFonts w:ascii="宋体" w:hAnsi="宋体" w:cs="宋体"/>
          <w:b/>
          <w:color w:val="000000"/>
          <w:sz w:val="18"/>
          <w:szCs w:val="18"/>
        </w:rPr>
        <w:t>枉法之官、</w:t>
      </w:r>
      <w:r w:rsidRPr="005D1EAA">
        <w:rPr>
          <w:rFonts w:ascii="宋体" w:hAnsi="宋体" w:cs="宋体"/>
          <w:b/>
          <w:color w:val="000000"/>
          <w:sz w:val="18"/>
          <w:szCs w:val="18"/>
        </w:rPr>
        <w:t>忤逆不孝之子</w:t>
      </w:r>
      <w:r w:rsidR="00DD313E" w:rsidRPr="005D1EAA">
        <w:rPr>
          <w:rFonts w:ascii="宋体" w:hAnsi="宋体" w:cs="宋体"/>
          <w:b/>
          <w:color w:val="000000"/>
          <w:sz w:val="18"/>
          <w:szCs w:val="18"/>
        </w:rPr>
        <w:t>、</w:t>
      </w:r>
      <w:r w:rsidRPr="005D1EAA">
        <w:rPr>
          <w:rFonts w:ascii="宋体" w:hAnsi="宋体" w:cs="宋体"/>
          <w:b/>
          <w:color w:val="000000"/>
          <w:sz w:val="18"/>
          <w:szCs w:val="18"/>
        </w:rPr>
        <w:t>偷盗诈骗、不讲道德的无赖黑心肠之人多打死几个示众才好。”</w:t>
      </w:r>
    </w:p>
    <w:p w:rsidR="00D67C36" w:rsidRPr="005D1EAA" w:rsidRDefault="00D67C36" w:rsidP="005D1EAA">
      <w:pPr>
        <w:tabs>
          <w:tab w:val="left" w:pos="4663"/>
        </w:tabs>
        <w:spacing w:line="288" w:lineRule="auto"/>
        <w:ind w:firstLineChars="150" w:firstLine="271"/>
        <w:jc w:val="left"/>
        <w:rPr>
          <w:rFonts w:ascii="宋体" w:hAnsi="宋体" w:cs="宋体"/>
          <w:b/>
          <w:color w:val="000000"/>
          <w:kern w:val="0"/>
          <w:sz w:val="18"/>
          <w:szCs w:val="18"/>
        </w:rPr>
      </w:pPr>
      <w:r w:rsidRPr="005D1EAA">
        <w:rPr>
          <w:rFonts w:ascii="宋体" w:hAnsi="宋体" w:cs="宋体"/>
          <w:b/>
          <w:color w:val="000000"/>
          <w:kern w:val="0"/>
          <w:sz w:val="18"/>
          <w:szCs w:val="18"/>
        </w:rPr>
        <w:t>“那为什么会打雷打闪呀？避雷针能防雷击吗？”</w:t>
      </w:r>
    </w:p>
    <w:p w:rsidR="00D67C36" w:rsidRPr="005D1EAA" w:rsidRDefault="00D67C36" w:rsidP="005D1EAA">
      <w:pPr>
        <w:tabs>
          <w:tab w:val="left" w:pos="4663"/>
        </w:tabs>
        <w:spacing w:line="288" w:lineRule="auto"/>
        <w:ind w:firstLineChars="150" w:firstLine="271"/>
        <w:jc w:val="left"/>
        <w:rPr>
          <w:rFonts w:ascii="宋体" w:hAnsi="宋体" w:cs="宋体"/>
          <w:b/>
          <w:color w:val="000000"/>
          <w:kern w:val="0"/>
          <w:sz w:val="18"/>
          <w:szCs w:val="18"/>
        </w:rPr>
      </w:pPr>
      <w:r w:rsidRPr="005D1EAA">
        <w:rPr>
          <w:rFonts w:ascii="宋体" w:hAnsi="宋体" w:cs="宋体"/>
          <w:b/>
          <w:color w:val="000000"/>
          <w:kern w:val="0"/>
          <w:sz w:val="18"/>
          <w:szCs w:val="18"/>
        </w:rPr>
        <w:t>“上帝不会掷骰子。雷的形成可能是那些地面上强热气流和尘埃微粒，随着如夏天太平洋的海水被暴晒，形成强大热气流直冲天空向高压区运动，高压区</w:t>
      </w:r>
      <w:r w:rsidRPr="005D1EAA">
        <w:rPr>
          <w:rFonts w:ascii="宋体" w:hAnsi="宋体" w:cs="宋体"/>
          <w:b/>
          <w:color w:val="000000"/>
          <w:sz w:val="18"/>
          <w:szCs w:val="18"/>
        </w:rPr>
        <w:t>产生了一阵阵的湍流又向低气压区加速运动吋，</w:t>
      </w:r>
      <w:r w:rsidRPr="005D1EAA">
        <w:rPr>
          <w:rFonts w:ascii="宋体" w:hAnsi="宋体" w:cs="宋体"/>
          <w:b/>
          <w:color w:val="000000"/>
          <w:kern w:val="0"/>
          <w:sz w:val="18"/>
          <w:szCs w:val="18"/>
        </w:rPr>
        <w:t>形成了气旋团流，就将气旋团中的尘埃微粒和水分子被旋转复制成粒子，当</w:t>
      </w:r>
      <w:r w:rsidRPr="005D1EAA">
        <w:rPr>
          <w:rFonts w:ascii="宋体" w:hAnsi="宋体" w:cs="宋体"/>
          <w:b/>
          <w:color w:val="000000"/>
          <w:sz w:val="18"/>
          <w:szCs w:val="18"/>
          <w:lang w:val="zh-CN"/>
        </w:rPr>
        <w:t>向地面冲击撞到空中</w:t>
      </w:r>
      <w:r w:rsidRPr="005D1EAA">
        <w:rPr>
          <w:rFonts w:ascii="宋体" w:hAnsi="宋体" w:cs="宋体"/>
          <w:b/>
          <w:color w:val="000000"/>
          <w:sz w:val="18"/>
          <w:szCs w:val="18"/>
        </w:rPr>
        <w:t>冰或暗物貭</w:t>
      </w:r>
      <w:r w:rsidRPr="005D1EAA">
        <w:rPr>
          <w:rFonts w:ascii="宋体" w:hAnsi="宋体" w:cs="宋体"/>
          <w:b/>
          <w:color w:val="000000"/>
          <w:sz w:val="18"/>
          <w:szCs w:val="18"/>
          <w:lang w:val="zh-CN"/>
        </w:rPr>
        <w:t>上，</w:t>
      </w:r>
      <w:r w:rsidRPr="005D1EAA">
        <w:rPr>
          <w:rFonts w:ascii="宋体" w:hAnsi="宋体" w:cs="宋体"/>
          <w:b/>
          <w:color w:val="000000"/>
          <w:sz w:val="18"/>
          <w:szCs w:val="18"/>
        </w:rPr>
        <w:t>首先</w:t>
      </w:r>
      <w:r w:rsidRPr="005D1EAA">
        <w:rPr>
          <w:rFonts w:ascii="宋体" w:hAnsi="宋体" w:cs="宋体"/>
          <w:b/>
          <w:color w:val="000000"/>
          <w:sz w:val="18"/>
          <w:szCs w:val="18"/>
          <w:lang w:val="zh-CN"/>
        </w:rPr>
        <w:t>爆发出</w:t>
      </w:r>
      <w:r w:rsidRPr="005D1EAA">
        <w:rPr>
          <w:rFonts w:ascii="宋体" w:hAnsi="宋体" w:cs="宋体"/>
          <w:b/>
          <w:color w:val="000000"/>
          <w:sz w:val="18"/>
          <w:szCs w:val="18"/>
        </w:rPr>
        <w:t>打闪光。有一些強闪光向地面实是做不匀速的运动，就被聚合复制成中心有空穴的球形光子，就能在</w:t>
      </w:r>
      <w:r w:rsidRPr="005D1EAA">
        <w:rPr>
          <w:rFonts w:ascii="宋体" w:hAnsi="宋体" w:cs="宋体"/>
          <w:b/>
          <w:color w:val="000000"/>
          <w:kern w:val="0"/>
          <w:sz w:val="18"/>
          <w:szCs w:val="18"/>
        </w:rPr>
        <w:t>推挤摩擦中转化出</w:t>
      </w:r>
      <w:r w:rsidRPr="005D1EAA">
        <w:rPr>
          <w:rFonts w:ascii="宋体" w:hAnsi="宋体" w:cs="宋体"/>
          <w:b/>
          <w:color w:val="000000"/>
          <w:sz w:val="18"/>
          <w:szCs w:val="18"/>
        </w:rPr>
        <w:t>一次电磁波的放电过程，当向下加速运动若撞到冰块或雨核</w:t>
      </w:r>
      <w:r w:rsidRPr="005D1EAA">
        <w:rPr>
          <w:rFonts w:ascii="宋体" w:hAnsi="宋体" w:cs="宋体"/>
          <w:b/>
          <w:color w:val="000000"/>
          <w:sz w:val="18"/>
          <w:szCs w:val="18"/>
          <w:lang w:val="zh-CN"/>
        </w:rPr>
        <w:t>及撞到</w:t>
      </w:r>
      <w:r w:rsidRPr="005D1EAA">
        <w:rPr>
          <w:rFonts w:ascii="宋体" w:hAnsi="宋体" w:cs="宋体"/>
          <w:b/>
          <w:color w:val="000000"/>
          <w:sz w:val="18"/>
          <w:szCs w:val="18"/>
        </w:rPr>
        <w:t>暗物质时</w:t>
      </w:r>
      <w:r w:rsidRPr="005D1EAA">
        <w:rPr>
          <w:rFonts w:ascii="宋体" w:hAnsi="宋体" w:cs="宋体"/>
          <w:b/>
          <w:color w:val="000000"/>
          <w:kern w:val="0"/>
          <w:sz w:val="18"/>
          <w:szCs w:val="18"/>
        </w:rPr>
        <w:t>，就形成枝枝杈杈似地放电发光先打闪了，紧接着就像热油锅中放了冷水－样，爆发出強烈的打雷声。或使雨核及冰域面被它高温高压，被转化成混合烃油时也会爆发出打雷声。</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因此，当</w:t>
      </w:r>
      <w:r w:rsidRPr="005D1EAA">
        <w:rPr>
          <w:rFonts w:ascii="宋体" w:hAnsi="宋体" w:cs="宋体"/>
          <w:b/>
          <w:color w:val="000000"/>
          <w:sz w:val="18"/>
          <w:szCs w:val="18"/>
        </w:rPr>
        <w:t>电磁波</w:t>
      </w:r>
      <w:r w:rsidRPr="005D1EAA">
        <w:rPr>
          <w:rFonts w:ascii="宋体" w:hAnsi="宋体" w:cs="宋体"/>
          <w:b/>
          <w:color w:val="000000"/>
          <w:kern w:val="0"/>
          <w:sz w:val="18"/>
          <w:szCs w:val="18"/>
        </w:rPr>
        <w:t>受到地面作用力导航时，就发生雷击毁坏建筑物和伤害人及动物的事件。你看美国南卡罗莱纳州一个58岁男子五次遭雷劈五离婚，现又遭雷劈，六次击中昏迷，这次脚掌被烧伤，腿部还起了水泡。请你想一想，他身体上如没有</w:t>
      </w:r>
      <w:r w:rsidRPr="005D1EAA">
        <w:rPr>
          <w:rFonts w:ascii="宋体" w:hAnsi="宋体" w:cs="宋体"/>
          <w:b/>
          <w:color w:val="000000"/>
          <w:kern w:val="0"/>
          <w:sz w:val="18"/>
          <w:szCs w:val="18"/>
        </w:rPr>
        <w:lastRenderedPageBreak/>
        <w:t>那种导航物体，电磁波就不可能一次次会打他半死。或雷电真是高压电，定击死他。</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虽然美国自由国家，离婚总的不光彩，可能雷</w:t>
      </w:r>
      <w:r w:rsidRPr="005D1EAA">
        <w:rPr>
          <w:rFonts w:ascii="宋体" w:hAnsi="宋体" w:cs="宋体"/>
          <w:b/>
          <w:color w:val="000000"/>
          <w:sz w:val="18"/>
          <w:szCs w:val="18"/>
        </w:rPr>
        <w:t>电磁波</w:t>
      </w:r>
      <w:r w:rsidRPr="005D1EAA">
        <w:rPr>
          <w:rFonts w:ascii="宋体" w:hAnsi="宋体" w:cs="宋体"/>
          <w:b/>
          <w:color w:val="000000"/>
          <w:kern w:val="0"/>
          <w:sz w:val="18"/>
          <w:szCs w:val="18"/>
        </w:rPr>
        <w:t>已知他不轨行为，以示警告他注意培养夫妻感情，就不会再离婚了。当然，有些魔难大的人生了些坏病或残疾，如眼瞎、哑巴及偏头痛等病，自己贫穷没钱医或医不好时。经雷的电磁波理疗，就能击通这些人经络病灶，立即治好他们如眼瞎、哑巴及偏头痛等病，使他们受到了上天给他们生活上的幸福。</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如我在西天取经的路上，有一次金箍棒扛在肩上惹了雷击，当时一股热流推向我太阳穴内，好像感觉好舒服，我以为这下彻底完蛋啦。可我不但没死。经这一雷击将我头脑病痛大大地减轻。另一边太阳穴没遭雷击还是那样地痛。可能我做的好事还不多，沒受到上天给我彻底治好头痛病的幸福。</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至于现在小小的避雷针作用是否可避雷，我认为可能心灵上安慰，它如像卫星大托盘天线面积大来避雷，那效果会更好些。”</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只听那雷声越发振响，悟空见还没有下雨，金箍棒对天又一指转了几下，念念有词：“龙王现身……”只见东海、南海、北海、西海四龙王纷纷赶到。“大圣，有什么事需要帮忙的？”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悟空回答说：“快将大火浇灭了”。 东海龙王连忙发施号令，顿时雨漫乾坤，天上银河泻，地下白浪滔，神龙抬起长江往下倒。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“好家伙，这些龙王真够朋友。”悟空感慨地说着。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“大圣，不能叫它们再浇了，火好象越浇越旺。”科呆子焦急地喊了起来。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悟空一望，果真不错，大火有增无减，问道：“科呆子，这是什么原因呀，这么多水都灭不熄。”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“估计油失火，不能用水灭，水里面有氧气，和水比油重，只有火刚开始燃烧时，没法子可以用水猛泼把火扑下去，象这样的大火，它们下的雨再大也没有用，等于帮倒忙。”科呆子解释给悟空听。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“喂喂，四海龙王，不浇了，不浇了，你们赶快回去吧，谢谢你们了。”悟空对空中喊道。 龙王们听了，身子一摆，头一摇，各自回龙宫去了。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大火还在烧着火光直冲月宫外，悟空突然想起用沙子熄火，把金箍棒又对天一指，转了几圈，念念有词道：“推沙童子现身……”只见推沙童子赶到，不敢怠慢，与布石郎君各显神威，满天沙石往下撒，顿时火势锐减。科呆子也从包里拿出玻璃瓶一个个也往火海中摔，不多时大火整个熄灭了，地下浓烟还在滚滚冒着，推沙童子和布石朗君见火已熄灭就悄悄回去交令。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见科呆子刚才拿瓶子甩到什么地方火就熄，问：“这是什么家伙，这么厉害？”“老板，这是专门灭油失火的灭火弹，它可以使这里立即出现真空，以此来灭火。”悟空见地下还冒烟，就顺手在包里拿了一个往下掼。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“老板，一般纯油失火，只要地面温度不高，一般就不要再掷灭火弹了，如果是</w:t>
      </w:r>
      <w:r w:rsidRPr="005D1EAA">
        <w:rPr>
          <w:rFonts w:ascii="宋体" w:hAnsi="宋体" w:cs="宋体"/>
          <w:b/>
          <w:color w:val="000000"/>
          <w:sz w:val="18"/>
          <w:szCs w:val="18"/>
        </w:rPr>
        <w:lastRenderedPageBreak/>
        <w:t>草房和棉花仓库失火，还在冒烟，可就要认真检查。火虽然当时熄灭了，往往经过一段时间，甚至人们才睡觉，它又烧起来了。对油库失火还要注意油桶会爆炸，这家伙爆炸可厉害啦，能飞上天落下砸到谁身上，人就没命啦。”</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“喔。这下我也学到一点灭火知识，同时我也知道月球出现奇异光辉原来是火和烟作的乱，你看那边天和这边天的颜色就不同，好像变暗了。但为什么光辉久久不能散去呢？” </w:t>
      </w:r>
    </w:p>
    <w:p w:rsidR="00D67C36" w:rsidRPr="005D1EAA" w:rsidRDefault="00C07181"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Pr>
          <w:rFonts w:ascii="宋体" w:hAnsi="宋体" w:cs="宋体"/>
          <w:b/>
          <w:noProof/>
          <w:color w:val="000000"/>
          <w:sz w:val="18"/>
          <w:szCs w:val="18"/>
        </w:rPr>
        <w:drawing>
          <wp:anchor distT="71755" distB="71755" distL="114300" distR="114300" simplePos="0" relativeHeight="251641344" behindDoc="0" locked="0" layoutInCell="1" allowOverlap="1">
            <wp:simplePos x="0" y="0"/>
            <wp:positionH relativeFrom="page">
              <wp:posOffset>2933700</wp:posOffset>
            </wp:positionH>
            <wp:positionV relativeFrom="page">
              <wp:posOffset>4429125</wp:posOffset>
            </wp:positionV>
            <wp:extent cx="1574800" cy="1156335"/>
            <wp:effectExtent l="19050" t="0" r="6350" b="0"/>
            <wp:wrapSquare wrapText="bothSides"/>
            <wp:docPr id="19" name="图片 5" descr="照片 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照片 091"/>
                    <pic:cNvPicPr>
                      <a:picLocks noChangeAspect="1" noChangeArrowheads="1"/>
                    </pic:cNvPicPr>
                  </pic:nvPicPr>
                  <pic:blipFill>
                    <a:blip r:embed="rId24" cstate="print"/>
                    <a:srcRect t="9003" b="6926"/>
                    <a:stretch>
                      <a:fillRect/>
                    </a:stretch>
                  </pic:blipFill>
                  <pic:spPr bwMode="auto">
                    <a:xfrm>
                      <a:off x="0" y="0"/>
                      <a:ext cx="1574800" cy="1156335"/>
                    </a:xfrm>
                    <a:prstGeom prst="rect">
                      <a:avLst/>
                    </a:prstGeom>
                    <a:noFill/>
                    <a:ln w="9525">
                      <a:noFill/>
                      <a:miter lim="800000"/>
                      <a:headEnd/>
                      <a:tailEnd/>
                    </a:ln>
                    <a:effectLst/>
                  </pic:spPr>
                </pic:pic>
              </a:graphicData>
            </a:graphic>
          </wp:anchor>
        </w:drawing>
      </w:r>
      <w:r w:rsidR="00D67C36" w:rsidRPr="005D1EAA">
        <w:rPr>
          <w:rFonts w:ascii="宋体" w:hAnsi="宋体" w:cs="宋体"/>
          <w:b/>
          <w:color w:val="000000"/>
          <w:sz w:val="18"/>
          <w:szCs w:val="18"/>
        </w:rPr>
        <w:t xml:space="preserve">“这个问题很简单。”科呆子很神气地说，“从现在情况来说，月壳内烟雾太大，而月球万有引力太弱，所以久久不能散去。但我们在地球上所见到的阿尔芬斯环形山光辉，突然变亮、变暗、变红、变蓝、发光等，可能同这是两码事。它是月核运动同月壳上板块环形山位移运动，或快或慢的推挤摩擦发热放电多少引起的有关。自转快时推挤摩擦发热产生出的光子就多，逃逸出空穴或是不规则活动缝，就同地球摩擦发热发的光或大阳发的光反光镜反射合成后就亮白。自转慢时摩擦发热少，就逐步随着强度减弱使光从白、变蓝、变红、变暗，就像彩色花蝴蝶翅膀震动快慢，发生的颜色深浅变化一样。当然是否还有其它原因，那最好等深入到月核内认真检查后，再作最后结论。”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“好吧，那大火也熄了，烟也没有了，我们就抓紧赶路。”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“老板，你看你像不像个人了，满身是汗，脸上黑一块，白一块，找点水把脸洗一下，再走不迟。”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我反正是老脸菩萨，等到有水地方再说。”说完悟空往前大步走去，突然悟空往后退了几步，狠命地甩着脚，将僧鞋甩脱了才停止，脱下僧袜，只见脚上被烫的红通通的，麻辣辣隐隐作痛。“我的乖乖，真要油煎趴蹄了，还好没有烫得起泡，是轻伤。”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烫了起泡也不怕，治烫伤的土方草药可多，如燙伤不重用牙膏或酱油凃抹些就行了，重症也可用白酒外敷，用纱布或棉花沾酒精敷在烫伤处，不停地往烫伤处滴酒，不使它干燥，轻者半小时，重者一小时，虽然才敷上去有些疼，但一会儿就不痛，无论轻者、重者今后不会发炎、化脓，没有毒火攻心之虑。”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“你说的真是呆话，我们出门办事的就能希望出事吗？科呆子这条路真的不能走，但我不走回头路，去查下路。”</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“是，老板你先休息一会儿，我去查下路。”科呆子认真查看地形，发现此地是 《论地震》一书中所介绍的弧形褶绉带，是由弧形褶绉带凹侧中间部分的直线形挤压带共同组成的，其形像是山字形似的构造，在这弧形凹侧中间部分就是这块油田，有若干直线形挤压带，脊柱的主轴正对着前弧的顶点，但没有到达前弧，同时在脊柱</w:t>
      </w:r>
      <w:r w:rsidRPr="005D1EAA">
        <w:rPr>
          <w:rFonts w:ascii="宋体" w:hAnsi="宋体" w:cs="宋体"/>
          <w:b/>
          <w:color w:val="000000"/>
          <w:sz w:val="18"/>
          <w:szCs w:val="18"/>
        </w:rPr>
        <w:lastRenderedPageBreak/>
        <w:t xml:space="preserve">与前弧中间，有比较平坦的马蹄形盾地，这山字形构造是向赤道方向扭错运动的。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“老板，我们从油田这个方向往外走，再从这个方向往里走，虽然弯点路，但不算多。”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“好，我们就顺这条路走，”说着俩人拿好行李大步往前走去，渐渐感到路面越来越窄，越来越难走。</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“科呆子，到地核还有多远？”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“按理论说，我们还早呢，大约才走八分之一路，而且我们要走十多天夜间路后才到白天，这时路面才宽才好走些.因月球自转一圈，相当于我们地球上二十多天时间。”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“我的天呀，把我累死了，别人说上天难，我看入地更难。算了，今天就不走了，吃饭、休息、睡觉。”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“怎么，你成神了还需吃饭、睡觉吗？”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什么神不神你懂个屁，我们称正直的人为神，搞歪门邪道的人为鬼，反对意见的人为魔家。好比我说四句话，‘秋风秋霜树叶黄，自然规律不可挡，随波逐流亦随明，处世中和幸福长。’儒家说这是作的一首诗，佛家说这是一首记子，道家说这是作出一首颂，老百姓说是编的顺口溜。而江湖上一些下九流的派系，如‘关王’‘走阴差’的人，利用它作为勤人家钱财时的手段。其实称我们这号人为神也有道理，我对人生观和养生之道都与一般人不同。如你们信奉生命在于运动，可以防病治病。而古代人则认为生命在于静止，双眼微闭，入定放松、打禅、练气功，可以延年益寿。而我们神则认为生命是运动、休息、营养、治疗这四个方面的统一场的性。在这四个方面中还有许多学问呢，真要好好地研究去做才好。所以，我们信神的人更懂得吃饭、睡觉的综合平衡。你看世界科学技术发达和富裕国家，都相信有“神”呀。因为一张纸、一个字，不会人人可以创造发明出来的，它是在特定时间、特定人身上才能实现。如孙中山、段其瑞、蒋介石等为什么统一不了中国，而毛泽东能统一中国，毛泽东一穷二白没上帝的力量帮助，使人民富起来就没邓小平本领大。这些宇宙万物本源中气的事，待今后有时间用统一场的理论慢慢来分折解释告诉你。我这两天倒忘问你怎么走路有点歪呀？手老在屁股上抓是否有虱子？”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“不是，就是有点痒很难受。”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“痒不能用手抓，痒是脏出来的，在没有条件的情况下，痒的难受只能用指甲狠狠压痛一下止痒，以后赶快用臭肥皂敷在上面多洗一会儿，或多洗两次就不痒了。”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“什么，还有臭肥皂？”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“没有香味或药味的肥皂称臭肥皂，我没钱人买不起药只有用臭肥皂来消炎杀菌，快将裤子扒下来让我看看。”说着悟空用力一拉，已将裤子拉下一半，只见白白的屁股上有一个大红疙瘩。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“科呆子，难怪你走路没劲，屁股已发炎，还好没破头，这下看我土医生的本领</w:t>
      </w:r>
      <w:r w:rsidRPr="005D1EAA">
        <w:rPr>
          <w:rFonts w:ascii="宋体" w:hAnsi="宋体" w:cs="宋体"/>
          <w:b/>
          <w:color w:val="000000"/>
          <w:sz w:val="18"/>
          <w:szCs w:val="18"/>
        </w:rPr>
        <w:lastRenderedPageBreak/>
        <w:t xml:space="preserve">了。我不喜欢用西药打针掛水用那么多钱治外症。只需块把钱，在中药店买两袋如意金黄散药粉就能治好。特别治外症疖子效果特别好，往上一敷，多则五、六天，少则一天就好了”。说着悟空对空一招手，一袋如意金黄散药粉已到掌心中。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我在困难时经常缺这缺那，有时连用点开水或酒作拌和药粉都没有，更没有人帮我换药，就在自己身体后面瞎摸干擦，你说可怜不可怜。现在你可享受用水或酒拌药粉”。说完，已将调成糊状的药敷在疖子上用布扎好，随手在屁股上拍了下。“起来，感觉好不好？”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“蛮好，药朝上一敷凉阴阴的，真舒服。”“嗨！我的药哪有话说，关王走阴差的人称是仙丹，就好骗人钱财了。以后最多二天要换一次药，如果到处有疖子感染了，只要再吃两剂中药就能除根。</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对爱干浄的人，在家门口时不一定非进门出门都脱鞋，干净是美的享受，不一定是健康的标准。如果你确实喜爱这样做，必须具备方便适用特大拖鞋套着用或给来客穿用，否则长期寒凉从脚下起，反而易生如感冒等病。</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你看我西天取经时的恶劣生活，没有吃、没有保暖衣服穿，还要拚命往西天赶路，遇见妖怪还要打仗，使我患上了几种疑难慢性病，真是受大罪了，那里有钱去住院治疗呀。唯一几十年如一日自我保健，痛得利害就找些士方草药吃，有点儿钱时也只能去药房卖些便宜药丸或膏药。先后治好肠胃神经功能症、美丽氏综合眩晕症、坐骨神经痛、心脏病和强直性脊柱炎。也减缓了当时脑癌等疾病的疼痛，还指导那些没钱人治好了癌病多活了十多年。”</w:t>
      </w:r>
    </w:p>
    <w:p w:rsidR="00D67C36" w:rsidRPr="005D1EAA" w:rsidRDefault="00D67C36" w:rsidP="005D1EAA">
      <w:pPr>
        <w:pStyle w:val="NormalIndent"/>
        <w:spacing w:line="288" w:lineRule="auto"/>
        <w:ind w:firstLineChars="150" w:firstLine="271"/>
        <w:rPr>
          <w:rFonts w:ascii="宋体" w:hAnsi="宋体" w:cs="宋体" w:hint="eastAsia"/>
          <w:b/>
          <w:color w:val="000000"/>
          <w:sz w:val="18"/>
          <w:szCs w:val="18"/>
        </w:rPr>
      </w:pPr>
      <w:r w:rsidRPr="005D1EAA">
        <w:rPr>
          <w:rFonts w:ascii="宋体" w:hAnsi="宋体" w:cs="宋体" w:hint="eastAsia"/>
          <w:b/>
          <w:color w:val="000000"/>
          <w:sz w:val="18"/>
          <w:szCs w:val="18"/>
        </w:rPr>
        <w:t xml:space="preserve">“我们老板吹大牛皮了，得癌病的人是治不好的。” </w:t>
      </w:r>
    </w:p>
    <w:p w:rsidR="00D67C36" w:rsidRPr="005D1EAA" w:rsidRDefault="00D67C36" w:rsidP="005D1EAA">
      <w:pPr>
        <w:pStyle w:val="NormalIndent"/>
        <w:tabs>
          <w:tab w:val="left" w:pos="1316"/>
        </w:tabs>
        <w:spacing w:line="288" w:lineRule="auto"/>
        <w:ind w:firstLineChars="150" w:firstLine="271"/>
        <w:rPr>
          <w:rStyle w:val="CharCharChar"/>
          <w:rFonts w:cs="宋体" w:hint="eastAsia"/>
          <w:b/>
          <w:color w:val="000000"/>
        </w:rPr>
      </w:pPr>
      <w:r w:rsidRPr="005D1EAA">
        <w:rPr>
          <w:rStyle w:val="CharCharChar"/>
          <w:rFonts w:cs="宋体" w:hint="eastAsia"/>
          <w:b/>
          <w:color w:val="000000"/>
        </w:rPr>
        <w:t>“癌病怎能治不好，科学是以数据说话，生活在水中鱼类它们天天饮用的水，受到了各种工业有害物质汚染，它们之间为了竞争生存，也会发生战争。可魚体内推挤摩擦发热转化出的高温，被水进行了降温，保存了魚体內和细胞壁内有营养的气体不被高温破坏，基因就能复制出更多能量的细胞，去供其它功能器倌转化使用，所以鱼类不生癌病。</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野生熊被关进动物园中供游客兴赏，没几年就生癌病。而大自然森林中野养熊，没－个生癌病。还有大千世界杂志介绍加拿大科学家研究了萨洛梅妓女10年，为什么从业二十年没感染上艾滋病，被停业几年后在家里反而生了艾滋病。</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这些事先来初步探讨白细胞【也就是白血球】红细胞、癌细胞、艾滋病毒是怎么产生出来和各自功能作用。就知道精神圧力大，发生事物的转化是主要因素。如萨洛梅也可说母亲在恶劣等条件中怀孕，转化出的貭量细胞被基因复制出，生养出孩子也就喜爱这件亊，如这种人一般肚脐眼会深陷。做妓女反而财发精神长的快乐感驱除了细胞、基因等空穴中毒气侯。就不易生艾滋病。</w:t>
      </w:r>
    </w:p>
    <w:p w:rsidR="00D67C36" w:rsidRPr="005D1EAA" w:rsidRDefault="00D67C36" w:rsidP="005D1EAA">
      <w:pPr>
        <w:spacing w:line="288" w:lineRule="auto"/>
        <w:ind w:firstLineChars="200" w:firstLine="361"/>
        <w:rPr>
          <w:rStyle w:val="CharCharChar"/>
          <w:rFonts w:cs="宋体"/>
          <w:b/>
          <w:color w:val="000000"/>
          <w:kern w:val="0"/>
        </w:rPr>
      </w:pPr>
      <w:r w:rsidRPr="005D1EAA">
        <w:rPr>
          <w:rStyle w:val="CharCharChar"/>
          <w:rFonts w:cs="宋体"/>
          <w:b/>
          <w:color w:val="000000"/>
        </w:rPr>
        <w:t>在人的大脑颞顶联合区内，由外部的气流运动和活动构成了一个精神系统的灵魂，系统中的离心力使气流作向心运动。也就是它有什么气质量，被聚合复制出一</w:t>
      </w:r>
      <w:r w:rsidRPr="005D1EAA">
        <w:rPr>
          <w:rStyle w:val="CharCharChar"/>
          <w:rFonts w:cs="宋体"/>
          <w:b/>
          <w:color w:val="000000"/>
        </w:rPr>
        <w:lastRenderedPageBreak/>
        <w:t>颗什么样质量的微粒子，也称物质灵魂系统存放在心脏上。微粒子受到它推挤力大小，使进入心脏的血被复制出的白血球貭量就有好坏，或转化出红血球做出能量就有多少。下面用我创立的【【统一场的理论】】中设题解题的椭圆图，也是中国的太极八卦图，来图文并荗解释细胞，从无到有的微观运动起源和发展问题。如将椭圆图比做心脏中心空穴所示，磁吸引力面场上血液中气体发生了湍流，从上向下向扩张力面场、再生力面场上运动。由于气体一边运动时做出能量多，另一边做出能量少。同时这两种场上有一股加速离心力推力，使气体越过了磁排斥力面场，向重力面场、向心力面场上向上冲击运动。</w:t>
      </w:r>
      <w:r w:rsidRPr="005D1EAA">
        <w:rPr>
          <w:rFonts w:ascii="宋体" w:hAnsi="宋体" w:cs="宋体"/>
          <w:b/>
          <w:color w:val="000000"/>
          <w:sz w:val="18"/>
          <w:szCs w:val="18"/>
        </w:rPr>
        <w:t xml:space="preserve">  </w:t>
      </w:r>
    </w:p>
    <w:p w:rsidR="00D67C36" w:rsidRPr="005D1EAA" w:rsidRDefault="00C07181" w:rsidP="005D1EAA">
      <w:pPr>
        <w:pStyle w:val="NormalIndent"/>
        <w:tabs>
          <w:tab w:val="left" w:pos="1316"/>
        </w:tabs>
        <w:spacing w:line="288" w:lineRule="auto"/>
        <w:ind w:firstLineChars="200" w:firstLine="361"/>
        <w:rPr>
          <w:rStyle w:val="CharCharChar"/>
          <w:rFonts w:cs="宋体" w:hint="eastAsia"/>
          <w:b/>
          <w:color w:val="000000"/>
        </w:rPr>
      </w:pPr>
      <w:r>
        <w:rPr>
          <w:rFonts w:ascii="宋体" w:hAnsi="宋体" w:cs="宋体"/>
          <w:b/>
          <w:noProof/>
          <w:color w:val="000000"/>
          <w:sz w:val="18"/>
          <w:szCs w:val="18"/>
        </w:rPr>
        <w:drawing>
          <wp:anchor distT="0" distB="0" distL="114300" distR="114300" simplePos="0" relativeHeight="251662848" behindDoc="0" locked="0" layoutInCell="1" allowOverlap="1">
            <wp:simplePos x="0" y="0"/>
            <wp:positionH relativeFrom="column">
              <wp:posOffset>3056890</wp:posOffset>
            </wp:positionH>
            <wp:positionV relativeFrom="paragraph">
              <wp:posOffset>331470</wp:posOffset>
            </wp:positionV>
            <wp:extent cx="1093470" cy="1111885"/>
            <wp:effectExtent l="19050" t="0" r="0" b="0"/>
            <wp:wrapSquare wrapText="bothSides"/>
            <wp:docPr id="38" name="图片 38"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未标题-1 拷贝"/>
                    <pic:cNvPicPr>
                      <a:picLocks noChangeAspect="1" noChangeArrowheads="1"/>
                    </pic:cNvPicPr>
                  </pic:nvPicPr>
                  <pic:blipFill>
                    <a:blip r:embed="rId21" cstate="print"/>
                    <a:srcRect/>
                    <a:stretch>
                      <a:fillRect/>
                    </a:stretch>
                  </pic:blipFill>
                  <pic:spPr bwMode="auto">
                    <a:xfrm>
                      <a:off x="0" y="0"/>
                      <a:ext cx="1093470" cy="1111885"/>
                    </a:xfrm>
                    <a:prstGeom prst="rect">
                      <a:avLst/>
                    </a:prstGeom>
                    <a:noFill/>
                    <a:ln w="9525">
                      <a:noFill/>
                      <a:miter lim="800000"/>
                      <a:headEnd/>
                      <a:tailEnd/>
                    </a:ln>
                    <a:effectLst/>
                  </pic:spPr>
                </pic:pic>
              </a:graphicData>
            </a:graphic>
          </wp:anchor>
        </w:drawing>
      </w:r>
      <w:r>
        <w:rPr>
          <w:rFonts w:ascii="宋体" w:hAnsi="宋体" w:cs="宋体"/>
          <w:b/>
          <w:noProof/>
          <w:color w:val="000000"/>
          <w:sz w:val="18"/>
          <w:szCs w:val="18"/>
        </w:rPr>
        <w:drawing>
          <wp:anchor distT="0" distB="0" distL="114300" distR="114300" simplePos="0" relativeHeight="251663872" behindDoc="0" locked="0" layoutInCell="1" allowOverlap="1">
            <wp:simplePos x="0" y="0"/>
            <wp:positionH relativeFrom="page">
              <wp:posOffset>3649345</wp:posOffset>
            </wp:positionH>
            <wp:positionV relativeFrom="page">
              <wp:posOffset>5894705</wp:posOffset>
            </wp:positionV>
            <wp:extent cx="985520" cy="1052830"/>
            <wp:effectExtent l="19050" t="0" r="5080" b="0"/>
            <wp:wrapSquare wrapText="bothSides"/>
            <wp:docPr id="39"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图片1"/>
                    <pic:cNvPicPr>
                      <a:picLocks noRot="1" noChangeAspect="1" noChangeArrowheads="1"/>
                    </pic:cNvPicPr>
                  </pic:nvPicPr>
                  <pic:blipFill>
                    <a:blip r:embed="rId22" cstate="print"/>
                    <a:srcRect/>
                    <a:stretch>
                      <a:fillRect/>
                    </a:stretch>
                  </pic:blipFill>
                  <pic:spPr bwMode="auto">
                    <a:xfrm>
                      <a:off x="0" y="0"/>
                      <a:ext cx="985520" cy="1052830"/>
                    </a:xfrm>
                    <a:prstGeom prst="rect">
                      <a:avLst/>
                    </a:prstGeom>
                    <a:noFill/>
                    <a:ln w="9525">
                      <a:noFill/>
                      <a:miter lim="800000"/>
                      <a:headEnd/>
                      <a:tailEnd/>
                    </a:ln>
                    <a:effectLst/>
                  </pic:spPr>
                </pic:pic>
              </a:graphicData>
            </a:graphic>
          </wp:anchor>
        </w:drawing>
      </w:r>
      <w:r w:rsidR="00D67C36" w:rsidRPr="005D1EAA">
        <w:rPr>
          <w:rStyle w:val="CharCharChar"/>
          <w:rFonts w:cs="宋体" w:hint="eastAsia"/>
          <w:b/>
          <w:color w:val="000000"/>
        </w:rPr>
        <w:t>反而受到这两种场上相反拉力，使气体逐步加大收缩弯曲作椭圆运动。这种椭圆运动在物理上称向心运动，因此得到了向心力向中心加速自旋。好比乒乓球从一米的高度往下落，每次反弹损失三十厘米后，但这个高度还是超过了一米高的圆心半径五十厘米。所以，气流每次以不断缩小的环流才越过中心高度，连续螺旋式作向中心加速旋转。首先被构成了圆环大外圈，也就是由增多增密的气和血小分子构成的白细胞壳体。【就是一个有生命功能的诞生。】 由于仼何物貭聚后外圈上都有空穴，和內部有空穴。有了空穴，就起到了三种作用，一方面使空穴内外温度和压力不统一。另一方面它就像一台有加工能力的机器，经过系统连续加速向心运动，也产生了万有引力。当人们吃下肚食物转化出更多的气体，就源源不断向细胞壳空穴中对流，便又划出了－个小圆圈空穴，【如白果壳内核外面的一层皮外衣】。也如科学家所说星系中心也有黑洞空穴那样。</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在这个小圆圈空穴中，实际产生了两种场，一个以向心力为中心称统一的场。【如同中央政府】当能量不守恒时，统一各作用力，并遗传智慧能量作用。一个以离心力为中心，形成称质量再生场。它如女性的子宫，或电脑复印机等复制工具，（只能复制出一份份原质量的如文件的字不多不少）。因系统不是如让汽油经过燃烧转化为能量，质量就不存在，能量就守恒）。因此，进入小空穴中的气体被系统自旋，就像滚雪球似地越滚越大聚合复制成活体小球状团。【形成了外壳、小內圈空穴、空穴中核状的小气旋球团结构】，也就是一个完整的白细胞【或称白血球的诞生】。</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小球状团每被系统的离心力从空穴中心，向外滚动推动小內圈壳体旋动越快，将小內圈的质量复制出的能量推力就越多，必然同向心运动来的冷气旋流发生了推挤摩擦发热、生电。就使冷热交界极限处转化出水分子。继改变了进入空穴中心气体的质量，也被系统越滚越大聚合复制出更多像雨核球状结构。这时它受到系统加速推挤摩擦发热更加大，一方面外部水分子向雨核空穴中心进行了对流。被雨核旋转复制出更多水。由于外部</w:t>
      </w:r>
      <w:r w:rsidRPr="005D1EAA">
        <w:rPr>
          <w:rStyle w:val="CharCharChar"/>
          <w:rFonts w:cs="宋体" w:hint="eastAsia"/>
          <w:b/>
          <w:color w:val="000000"/>
        </w:rPr>
        <w:lastRenderedPageBreak/>
        <w:t>的气流不断进入空穴中，加強了系统推挤摩擦发热出高温高压，将水被转化出新气体。新气体加強了系统力，推动小內圈壳体旋动更加快，就连续推挤摩擦发热出更加高温高压中，将新气体被转化成固体态小分子物体存在白血球小空穴中。</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当提高了貭量的白血球被离心力推出心脏空穴，向下自旋就加快，推挤摩擦发热加大，就将白血球被转化成红血球，及男女孩一天天长大，复制出更多的能量，一些细胞就进化成貭量大的癌细胞。【就像原子运动先复制出电子，加速推挤摩擦发热出更加高温高压中，将电子被转化成貭子、光子等一步步进化一样。】</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那些红血球空穴中一个个小球状团，被离心力是沿切线方向旋转推挤摩擦运动，就使红血球壳体转变成桔子状扁球等体形状，【不像白血球那样圆形球。或当白血球自旋最快时，推挤摩擦发热更強时，才被转化成红血球和被推挤成桔子状等球体】</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因此，红血球被系统离心力的气旋转得扁球体越大，复制出更多气能量的力就越大，输送给各种器倌转化出新貭量就越多。人更有精神，发生了身体核聚变式连琐转化和复制出更多能量。如女孩有卯子，男孩有精子，人也一年年长大长高等事发生了。</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如果白血球空穴中貭量差，如不成结构的一些小气旋球团，或少了气或小分子，系统的离心力将白血球去推挤摩擦发热少，就转化不出更多的红血球。</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由于癌细胞内尘埃微粒的小分子比重都比气旋团重，需要更多的气来推动小分子旋动，才能作出功来加快转化，可这时期特别一些人长高长成大人过程中，确长期受到巨大的精神压力又不便向人们诉说，或祖辈或自己生病前后养成不好的生活习惯，如多吃了高脂肪、高蛋白食物。或者偏食几种食物，或缺少营养，或长时间发烧，或化学的物貭进入细胞空穴中，如抗青素，或常上夜班等条件力，确作出推挤摩擦发热加大，就将吃下肚特别高脂肪食物，转化成的气体流，又将细胞内本来就少了的气被高温烧毁成尘埃微粒小分子。也将水果蔬菜的维生素转化出的气，烧毁成更多的尘埃微粒小分子，沉淀在细胞空穴中。这时的细胞或癌细胞，就像空肚子的人一样少了气体的空壳细胞或癌细胞。它不但作不出更多的推力，还消耗人体內更多气体营养物来供应它。</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可系统提供不了更多气体给细胞、癌细胞让基因复制，基因复制出的细胞、癌细胞如蛋白质品质也就在一天天降低，使身体也一天天在衰弱。所以基因的两个旋臂也就打不开。</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因人们喝下肚水被转化出气供身体内各器官做功用，而空穴中被转化出气确被转化成小分子而减少了。所以少年前会生白血病，少年后才易生癌病。这两种慢性病，无论中医还是西医了解这些微观运动新知识，都有治好病的药物和方法。</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【由于西医接受的旧医学理论教育就当癌病治，开刀或放化疗是最佳治疗。】</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同时，还有些人体内温度增高变化，将吃下肚食物转化成，就像炼钢时温度高低所炼出了不同钢号钢一样，提供给基因复制。由于基因不是将那些质量能转化出</w:t>
      </w:r>
      <w:r w:rsidRPr="005D1EAA">
        <w:rPr>
          <w:rStyle w:val="CharCharChar"/>
          <w:rFonts w:cs="宋体" w:hint="eastAsia"/>
          <w:b/>
          <w:color w:val="000000"/>
        </w:rPr>
        <w:lastRenderedPageBreak/>
        <w:t>新质量的机器型号，到基因这里是不论好坏全被打包，就像古代人炼的长生不老丹，当人吃下肚就不能消化使人死亡一样。</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因此 那些细胞中转化出的固体态小分子或铁元素再提供给基因等去复制，就被旋转复制成更大貭量的球状体艾滋病毒。或当细胞分裂后高质量的小分子被基因等去复制，就像滾雪球似地滚动成艾滋病毒。</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它的外壳体上同细胞不同了，明显有进出气孔大洞囗，去加快自身力复制。而且它比基因功能更強大，还有转化的功能，如再去专嗜淋巴毁人长城等功能。因一个球体结构形成，表示一个有生命功能的诞生。系统加速旋转推挤摩擦力，便使球体上如铁元素产生磁体，就可吸含铁量高的如红血球等转化出更大貭量来发展，也使任何药物杀不死它，反被它功能将那些药物等不论好坏，全被打包复制出更多艾滋病毒，造成对人体生命更大的危害。</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当然，也有些精神压力大的肥胖人，吃得过好仅转化成脂肪瘤。由于白细胞、癌细胞、艾滋病毒等也有生老病死，【医生称它是有免疫力自然死亡】同时，在椭圆空穴六种力面场上，当气力运动到各种场上，旋转复制出的细胞、癌细胞，甚至有六种不同能量的细胞、癌细胞，就又转化出各种奇异质量或形状及功能的细胞输送给身体各处。就进化出不同质量五脏六俯等的原料或疾病。如嘴吃食物推挤摩擦力多，细胞就转化成牙齿。</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这种身体內从无到有一步步不断地被转化出新貭量，和被复制成更多能量的细胞实也是气力，才产生出了生命运动。基因一个作向心力的旋臂和一个作离心力的旋臂，来自我复制出更多能量才使人们生存。两个不同性别的男女结合，才生儿育女，最终才使运动起来的能量不守恒不绝八代。这样地了解了细胞和癌细胞及艾滋病毒等起因和功能的作用，人们就不必惊慌。就知有的人將家里房产卖掉去世界各地旅游，快乐地等死。可越等身体越好并没有死。也有的人当知生了癌病，确一天两顿酒菜吃够好，从不思想更紧张而怕死去放化疗治，十年后检查病确痊癒了。</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当然，这些做法也有风险，应该用中药和食物及自我疗法来控制病转化发展，才能无风险加快治好这些慢性病及延寿。</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否则，如用放化疗或开刀等西医方法去治白血病、癌病及艾滋病，是劳而无功，反而使病人多受痛苦，多数还人去财空的窘境。</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在此仅讨论怎样用中药和食物及自我疗法来治好病。</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当感到身体或某一部位严重不舒服，还有疼痛感及低烧没精神时，这时就要到大医院找西医诊断。医生确诊你患上如癌病或艾滋病、白血病时。你最好沉得住气，不要害怕去到处再求医想早日病好。它不是急性病、传染病，是系统慢性病目前医学上不可能的事。如白血病西医学上还没准确的病起因答案，就釆取放化疗或換血等有很大风险性治疗。</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这时，最好的医生是自己，不要害怕要作长期打算多管齐下，就能加快治好病。</w:t>
      </w:r>
      <w:r w:rsidRPr="005D1EAA">
        <w:rPr>
          <w:rStyle w:val="CharCharChar"/>
          <w:rFonts w:cs="宋体" w:hint="eastAsia"/>
          <w:b/>
          <w:color w:val="000000"/>
        </w:rPr>
        <w:lastRenderedPageBreak/>
        <w:t>首先一、自已和家里人都来总结，那些重要事使</w:t>
      </w:r>
      <w:r w:rsidRPr="005D1EAA">
        <w:rPr>
          <w:rFonts w:ascii="宋体" w:hAnsi="宋体" w:cs="宋体" w:hint="eastAsia"/>
          <w:b/>
          <w:color w:val="000000"/>
          <w:sz w:val="18"/>
          <w:szCs w:val="18"/>
        </w:rPr>
        <w:t>病人</w:t>
      </w:r>
      <w:r w:rsidRPr="005D1EAA">
        <w:rPr>
          <w:rStyle w:val="CharCharChar"/>
          <w:rFonts w:cs="宋体" w:hint="eastAsia"/>
          <w:b/>
          <w:color w:val="000000"/>
        </w:rPr>
        <w:t>精神负担过重。还是自已的母亲怀孕</w:t>
      </w:r>
      <w:r w:rsidRPr="005D1EAA">
        <w:rPr>
          <w:rFonts w:ascii="宋体" w:hAnsi="宋体" w:cs="宋体" w:hint="eastAsia"/>
          <w:b/>
          <w:color w:val="000000"/>
          <w:sz w:val="18"/>
          <w:szCs w:val="18"/>
        </w:rPr>
        <w:t>病人</w:t>
      </w:r>
      <w:r w:rsidRPr="005D1EAA">
        <w:rPr>
          <w:rStyle w:val="CharCharChar"/>
          <w:rFonts w:cs="宋体" w:hint="eastAsia"/>
          <w:b/>
          <w:color w:val="000000"/>
        </w:rPr>
        <w:t>时，精神压力大和缺少营养。或化学汚柒等问题要搞清楚，才更能对症治疗白细胞复制不出更多能量，转化不出红血球而发生白血病的根源。或癌细胞消耗身体内更多能量而发生癌病的根源。就要先找中医开些中药吃和补充身体內缺乏的营养，及全面改变生活习惯等来治这种慢性病才有效果。</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如果不住院在家治白血病、癌病时，若吃中药后一段时间，若没－点儿好的感觉，你如方便，在家用笔写出病情。如身体还没劲、吃饭没味、还痛。如诊断是脑癌。告诉医生我身上还有外伤和风湿病、心烦一些事，是否於血阻滞引起了头痛有关，先开几盒川芎清脑颗粒试吃几天行吗？以免去时有些忘记说了。</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医生得到更多病情信息，再开的中药吃后效果就</w:t>
      </w:r>
      <w:r w:rsidRPr="005D1EAA">
        <w:rPr>
          <w:rStyle w:val="CharCharChar"/>
          <w:rFonts w:cs="宋体"/>
          <w:b/>
          <w:color w:val="000000"/>
        </w:rPr>
        <w:t>一</w:t>
      </w:r>
      <w:r w:rsidRPr="005D1EAA">
        <w:rPr>
          <w:rStyle w:val="CharCharChar"/>
          <w:rFonts w:cs="宋体" w:hint="eastAsia"/>
          <w:b/>
          <w:color w:val="000000"/>
        </w:rPr>
        <w:t>次</w:t>
      </w:r>
      <w:r w:rsidRPr="005D1EAA">
        <w:rPr>
          <w:rStyle w:val="CharCharChar"/>
          <w:rFonts w:cs="宋体"/>
          <w:b/>
          <w:color w:val="000000"/>
        </w:rPr>
        <w:t>比一</w:t>
      </w:r>
      <w:r w:rsidRPr="005D1EAA">
        <w:rPr>
          <w:rStyle w:val="CharCharChar"/>
          <w:rFonts w:cs="宋体" w:hint="eastAsia"/>
          <w:b/>
          <w:color w:val="000000"/>
        </w:rPr>
        <w:t>次的好，就能对症治好病，少误诊了。</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病人至少两三个星期任何事不做，以逸待劳先卧床休息静养来配合药物治疗。当睡足后也可自己先轻点儿抓柔病灶部位特别痛处，来调整身体內运动结构减轻病痛。如一些妇女，和性格倔强自信思念一件事特别重的人，包括青少年。更要做好四个方面的工作来配合治病。</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虽然抽烟喝酒不是生病的主因。但最好要戒烟或少抽烟，烟转化出基因变遗复制出的能量差了，以免引起其它方面转化上的麻烦事。还要将自己睡的床下床头和卧室里，是否堆放了太多杂物，特别石棉装修居室都要清理掉或打扫干净或摆放整齐。并床上被子不能用未消毒的人造棉做被子，室内冬天不能凉气太盛或串风，否则，包括患强直性脊柱炎病人，最好戴毛绒类帽子睡觉。当然居住房夏天不易太热，冬天不能太冷如顶层楼房。因空调一夜开到天亮，易使人们不能很好休息。</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是婚姻上抑郁，也可在床头放个铜葫芦或同心结。你如果中了邪气，在门头放张八卦图。如为了功名及事业一些事而抑郁，就在办公桌上放个文昌小宝塔，或大鹏展翅腾飞之类工艺品振奋精神下。室内也可根据你喜欢那一种香味或药味香，对室内两三天喷施一次。如果自己有治病经验，也可去药房购买些与病有关的各种常吃用药和外贴膏药保存在家里。如六味地黄丸、天麻丸【李时珍医药集团药品】、壮腰健肾丸、大连生生绿谷工程有限公司的人参滴丸、全鹿丸、蒮香正气水等中药丸、水。贴用的膏药如麻必康远红外磁疗消痛贴，是安微省德济堂药业有限公司产品、黄石卫生材料药业有限公司产麝香壮骨膏。或伤湿解痛膏、镇江膏、清凉油作备用药，再买按摩穴位书和医药书放在家里，【清凉油、膏药放在床头便与隨时贴</w:t>
      </w:r>
      <w:r w:rsidRPr="005D1EAA">
        <w:rPr>
          <w:rFonts w:ascii="宋体" w:hAnsi="宋体" w:cs="宋体" w:hint="eastAsia"/>
          <w:b/>
          <w:color w:val="000000"/>
          <w:sz w:val="18"/>
          <w:szCs w:val="18"/>
        </w:rPr>
        <w:t>、涂抹</w:t>
      </w:r>
      <w:r w:rsidRPr="005D1EAA">
        <w:rPr>
          <w:rStyle w:val="CharCharChar"/>
          <w:rFonts w:cs="宋体" w:hint="eastAsia"/>
          <w:b/>
          <w:color w:val="000000"/>
        </w:rPr>
        <w:t>病痛处】。</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二、你思想不要乱想了，过去的就让它过去，要创造宽松的环境，就是创造生命力。如果生病时肝气旺不能同社会或家人融合，得不到更多快乐感，只有自已一切看淡不计较，以身、心宽松来降低精神系统的压力，多些包容来防治百病。如不快乐时立即啍唱几首热情的歌。歌声是最好的消除身体内毒气的杀毒剂，能防病和</w:t>
      </w:r>
      <w:r w:rsidRPr="005D1EAA">
        <w:rPr>
          <w:rStyle w:val="CharCharChar"/>
          <w:rFonts w:cs="宋体" w:hint="eastAsia"/>
          <w:b/>
          <w:color w:val="000000"/>
        </w:rPr>
        <w:lastRenderedPageBreak/>
        <w:t>治病作用。是婴儿或小孩，妈妈也可带着她们唱歌，或唱歌给他们听。【但要根椐他们的情绪，不能免強唱】也可看有益病好的书报半小时。或念‘南无阿弥陀佛’千百遍来放松精神压力。念时恭恭敬敬、老老实实、不间断念才有辅助治疗效果。因【佛】字读音是放松精神压力的信号，能驱除出身体內毒气。或同异性聊天。或一心归一用大姆指机械地对食指笫二节上下来回拨动，约20分钟左，都能放松下精神压力来配合治病。当然任何人侧俯睡在床上或坐着站着时，意念将双脚十趾头向后环约</w:t>
      </w:r>
      <w:r w:rsidRPr="005D1EAA">
        <w:rPr>
          <w:rStyle w:val="CharCharChar"/>
          <w:rFonts w:cs="宋体"/>
          <w:b/>
          <w:color w:val="000000"/>
        </w:rPr>
        <w:t>十</w:t>
      </w:r>
      <w:r w:rsidRPr="005D1EAA">
        <w:rPr>
          <w:rStyle w:val="CharCharChar"/>
          <w:rFonts w:cs="宋体" w:hint="eastAsia"/>
          <w:b/>
          <w:color w:val="000000"/>
        </w:rPr>
        <w:t>分钟后，再用意念将双脚十趾头</w:t>
      </w:r>
      <w:r w:rsidRPr="005D1EAA">
        <w:rPr>
          <w:rStyle w:val="CharCharChar"/>
          <w:rFonts w:cs="宋体"/>
          <w:b/>
          <w:color w:val="000000"/>
        </w:rPr>
        <w:t>抬高张</w:t>
      </w:r>
      <w:r w:rsidRPr="005D1EAA">
        <w:rPr>
          <w:rStyle w:val="CharCharChar"/>
          <w:rFonts w:cs="宋体" w:hint="eastAsia"/>
          <w:b/>
          <w:color w:val="000000"/>
        </w:rPr>
        <w:t>开约10分钟，再将双脚大趾头，像点头似地一次次地点动共约</w:t>
      </w:r>
      <w:r w:rsidRPr="005D1EAA">
        <w:rPr>
          <w:rStyle w:val="CharCharChar"/>
          <w:rFonts w:cs="宋体"/>
          <w:b/>
          <w:color w:val="000000"/>
        </w:rPr>
        <w:t>八</w:t>
      </w:r>
      <w:r w:rsidRPr="005D1EAA">
        <w:rPr>
          <w:rStyle w:val="CharCharChar"/>
          <w:rFonts w:cs="宋体" w:hint="eastAsia"/>
          <w:b/>
          <w:color w:val="000000"/>
        </w:rPr>
        <w:t>分钟</w:t>
      </w:r>
      <w:r w:rsidRPr="005D1EAA">
        <w:rPr>
          <w:rFonts w:ascii="宋体" w:hAnsi="宋体" w:cs="宋体" w:hint="eastAsia"/>
          <w:b/>
          <w:color w:val="000000"/>
          <w:sz w:val="18"/>
          <w:szCs w:val="18"/>
        </w:rPr>
        <w:t>。</w:t>
      </w:r>
      <w:r w:rsidRPr="005D1EAA">
        <w:rPr>
          <w:rStyle w:val="CharCharChar"/>
          <w:rFonts w:cs="宋体" w:hint="eastAsia"/>
          <w:b/>
          <w:color w:val="000000"/>
        </w:rPr>
        <w:t>在做这些动作时都要保持精神放松不要乱想其它事，</w:t>
      </w:r>
      <w:r w:rsidRPr="005D1EAA">
        <w:rPr>
          <w:rFonts w:ascii="宋体" w:hAnsi="宋体" w:cs="宋体" w:hint="eastAsia"/>
          <w:b/>
          <w:color w:val="000000"/>
          <w:sz w:val="18"/>
          <w:szCs w:val="18"/>
        </w:rPr>
        <w:t>才能疏通人体六大经络的气血畅通，每天可以做两三遍。或用手指用力挫擦脚十趾和脚底涌泉及足三里三十下来防病治病</w:t>
      </w:r>
      <w:r w:rsidRPr="005D1EAA">
        <w:rPr>
          <w:rStyle w:val="CharCharChar"/>
          <w:rFonts w:cs="宋体" w:hint="eastAsia"/>
          <w:b/>
          <w:color w:val="000000"/>
        </w:rPr>
        <w:t>。是简单效果好的方法之一。</w:t>
      </w:r>
    </w:p>
    <w:p w:rsidR="00D67C36" w:rsidRPr="005D1EAA" w:rsidRDefault="00D67C36" w:rsidP="005D1EAA">
      <w:pPr>
        <w:pStyle w:val="NormalIndent"/>
        <w:tabs>
          <w:tab w:val="left" w:pos="1316"/>
        </w:tabs>
        <w:spacing w:line="288" w:lineRule="auto"/>
        <w:ind w:firstLineChars="200" w:firstLine="361"/>
        <w:rPr>
          <w:rStyle w:val="CharCharChar"/>
          <w:rFonts w:cs="宋体"/>
          <w:b/>
          <w:color w:val="000000"/>
        </w:rPr>
      </w:pPr>
      <w:r w:rsidRPr="005D1EAA">
        <w:rPr>
          <w:rStyle w:val="CharCharChar"/>
          <w:rFonts w:cs="宋体" w:hint="eastAsia"/>
          <w:b/>
          <w:color w:val="000000"/>
        </w:rPr>
        <w:t>每天还要为病人早晩做两次全身从头到脚，依次来回几次的轻而快按摩推拿敲打抓揉，每次约一小时內来配合中药治病，才更能将身体内毒气加快排掉使病好。做笫二遍起就要略重而快敲打抓揉。特别病痛处抓揉略痛些来以痛制痛。就加快系统中的气流向病灶处作循环运动，就能减痛。但推拿敲打抓揉时要根据病人耐受能力，和他那个部位需要轻重等去做。【胸部和肚子上痛这能轻些抓揉，不能推拿敲打痛处。</w:t>
      </w:r>
      <w:r w:rsidRPr="005D1EAA">
        <w:rPr>
          <w:rStyle w:val="CharCharChar"/>
          <w:b/>
          <w:color w:val="000000"/>
        </w:rPr>
        <w:t>特别乳腺癌痛更要注意</w:t>
      </w:r>
      <w:r w:rsidR="00653B7E" w:rsidRPr="005D1EAA">
        <w:rPr>
          <w:rStyle w:val="CharCharChar"/>
          <w:b/>
          <w:color w:val="000000"/>
        </w:rPr>
        <w:t>只</w:t>
      </w:r>
      <w:r w:rsidRPr="005D1EAA">
        <w:rPr>
          <w:rStyle w:val="CharCharChar"/>
          <w:b/>
          <w:color w:val="000000"/>
        </w:rPr>
        <w:t>能</w:t>
      </w:r>
      <w:r w:rsidR="00653B7E" w:rsidRPr="005D1EAA">
        <w:rPr>
          <w:rStyle w:val="CharCharChar"/>
          <w:b/>
          <w:color w:val="000000"/>
        </w:rPr>
        <w:t>轻</w:t>
      </w:r>
      <w:r w:rsidRPr="005D1EAA">
        <w:rPr>
          <w:rStyle w:val="CharCharChar"/>
          <w:b/>
          <w:color w:val="000000"/>
        </w:rPr>
        <w:t>按摩，平时系胸罩不能篐得太紧和不透气</w:t>
      </w:r>
      <w:r w:rsidRPr="005D1EAA">
        <w:rPr>
          <w:rStyle w:val="CharCharChar"/>
          <w:rFonts w:hint="eastAsia"/>
          <w:b/>
          <w:color w:val="000000"/>
        </w:rPr>
        <w:t>,</w:t>
      </w:r>
      <w:r w:rsidRPr="005D1EAA">
        <w:rPr>
          <w:rStyle w:val="CharCharChar"/>
          <w:b/>
          <w:color w:val="000000"/>
        </w:rPr>
        <w:t>治痛时不要戴胸罩</w:t>
      </w:r>
      <w:r w:rsidRPr="005D1EAA">
        <w:rPr>
          <w:rStyle w:val="CharCharChar"/>
          <w:rFonts w:hint="eastAsia"/>
          <w:b/>
          <w:color w:val="000000"/>
        </w:rPr>
        <w:t>,</w:t>
      </w:r>
      <w:r w:rsidRPr="005D1EAA">
        <w:rPr>
          <w:rStyle w:val="CharCharChar"/>
          <w:b/>
          <w:color w:val="000000"/>
        </w:rPr>
        <w:t>在家睡时将枕头旁放布裹住的热水袋放身体旁</w:t>
      </w:r>
      <w:r w:rsidRPr="005D1EAA">
        <w:rPr>
          <w:rStyle w:val="CharCharChar"/>
          <w:rFonts w:hint="eastAsia"/>
          <w:b/>
          <w:color w:val="000000"/>
        </w:rPr>
        <w:t>,</w:t>
      </w:r>
      <w:r w:rsidRPr="005D1EAA">
        <w:rPr>
          <w:rStyle w:val="CharCharChar"/>
          <w:b/>
          <w:color w:val="000000"/>
        </w:rPr>
        <w:t>一只手臂服在枕头上侧俯睡</w:t>
      </w:r>
      <w:r w:rsidRPr="005D1EAA">
        <w:rPr>
          <w:rStyle w:val="CharCharChar"/>
          <w:rFonts w:hint="eastAsia"/>
          <w:b/>
          <w:color w:val="000000"/>
        </w:rPr>
        <w:t>,</w:t>
      </w:r>
      <w:r w:rsidRPr="005D1EAA">
        <w:rPr>
          <w:b/>
          <w:sz w:val="18"/>
          <w:szCs w:val="18"/>
        </w:rPr>
        <w:t>乳痛处靠热源</w:t>
      </w:r>
      <w:r w:rsidRPr="005D1EAA">
        <w:rPr>
          <w:rStyle w:val="CharCharChar"/>
          <w:b/>
          <w:color w:val="000000"/>
        </w:rPr>
        <w:t>休息及吃些中药。</w:t>
      </w:r>
      <w:r w:rsidRPr="005D1EAA">
        <w:rPr>
          <w:rStyle w:val="CharCharChar"/>
          <w:rFonts w:hint="eastAsia"/>
          <w:b/>
          <w:color w:val="000000"/>
        </w:rPr>
        <w:t>也可再</w:t>
      </w:r>
      <w:r w:rsidRPr="005D1EAA">
        <w:rPr>
          <w:rStyle w:val="CharCharChar"/>
          <w:b/>
          <w:color w:val="000000"/>
        </w:rPr>
        <w:t>意念放松痛处，</w:t>
      </w:r>
      <w:r w:rsidRPr="005D1EAA">
        <w:rPr>
          <w:rStyle w:val="CharCharChar"/>
          <w:rFonts w:hint="eastAsia"/>
          <w:b/>
          <w:color w:val="000000"/>
        </w:rPr>
        <w:t>当松到</w:t>
      </w:r>
      <w:r w:rsidRPr="005D1EAA">
        <w:rPr>
          <w:rStyle w:val="CharCharChar"/>
          <w:b/>
          <w:color w:val="000000"/>
        </w:rPr>
        <w:t>极限时，病痛处内的毒气就排出来了减轻病痛。每天两次</w:t>
      </w:r>
      <w:r w:rsidRPr="005D1EAA">
        <w:rPr>
          <w:rStyle w:val="CharCharChar"/>
          <w:rFonts w:cs="宋体" w:hint="eastAsia"/>
          <w:b/>
          <w:color w:val="000000"/>
        </w:rPr>
        <w:t>，</w:t>
      </w:r>
      <w:r w:rsidRPr="005D1EAA">
        <w:rPr>
          <w:rStyle w:val="CharCharChar"/>
          <w:rFonts w:cs="宋体"/>
          <w:b/>
          <w:color w:val="000000"/>
        </w:rPr>
        <w:t>也</w:t>
      </w:r>
      <w:r w:rsidRPr="005D1EAA">
        <w:rPr>
          <w:rStyle w:val="CharCharChar"/>
          <w:b/>
          <w:color w:val="000000"/>
        </w:rPr>
        <w:t>要保持心情舒畅不要紧张。</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最好按摩时让病人睡在床上，如先要他或她侧着睡或趴下来睡，当然坐在橙子上也是先从他肩背起，轻而快敲打几十下，以后向肾余环跳穴位处移动敲打抓揉，【肾余就是腰中间两侧能增強体质、环跳穴位在大腿屁股两侧，经常敲打揉能对全身舒筋活血有重要作用。】接着双手对双耳 太阳穴上后两边和头顶后面下两边，用双手来回抓揉按摩一二十下，头脑昏沉沉就减轻。以后再依次向双手臂起敲打抓揉按摩，接着向胳肢窝心外约三公分处、手臂弯凹处抓揉按摩十下，是来排出心脑血管中的毒气。接着按压肺脏排毒要穴，先对一只手大拇指上虎乂根部，也就是笫一、二掌骨间侥侧的中点处。手指按住它，病人感觉酸或胀时就略用点力揉按摩一二十下。再去将一只手小拇指向掌心弯到处时，另一只手大拇指向小拇指指尖下部按住穴位，感觉酸胀并有点痛就用点力，揉或按住它约5至10分钟。是来排出心脑血管中的毒气【若病人自己对全身敲打抓揉按摩时，最好侧睡在床上，另一手大拇指用力按住这穴位二十分钟上。并且意念放松自已如头脑处，甚至屏住气时放松到体內排出微微的毒气时，如头脑內或细胞内立即就降速降压，头脑就不昏沉沉，比吃药效果好，人立即就有精神。由于身体内血是不停地运动，病人烦躁不安思维常向血液中输送毒气。因此，若第二天又头脑昏沉沉。也可再做。没病做时可以防病。</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以后再顺次向双腿下敲打抓揉按摩，当到足三里和脚下涌泉包括整个脚底，就</w:t>
      </w:r>
      <w:r w:rsidRPr="005D1EAA">
        <w:rPr>
          <w:rStyle w:val="CharCharChar"/>
          <w:rFonts w:cs="宋体" w:hint="eastAsia"/>
          <w:b/>
          <w:color w:val="000000"/>
        </w:rPr>
        <w:lastRenderedPageBreak/>
        <w:t>有200多个全身穴位，【经常按摩足三里，是治一切慢性病重要穴位，增強抗病能力、延年益寿功效。脚下涌泉也是重要穴位，增強体质、将体内毒气从穴位处排出】就重点敲打抓揉按摩它二三十下。如一只手做得疲劳，就交換手或双手同时拳打。当再向脚大拇趾与二脚趾之间脚面上槽根部处，手指按住脚面向下压时，病人感觉胀痛就揉或按住它，病人要放松约8分钟上。长期就能排出肝內毒气，能保健肝等作用。</w:t>
      </w:r>
    </w:p>
    <w:p w:rsidR="00D67C36" w:rsidRPr="005D1EAA" w:rsidRDefault="00D67C36" w:rsidP="005D1EAA">
      <w:pPr>
        <w:pStyle w:val="NormalIndent"/>
        <w:tabs>
          <w:tab w:val="left" w:pos="1316"/>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以后再回到像以上过程一样，从肩背起对全身各处，再来回约三至五次推拿敲打抓揉按摩。【如可能男女搭配】病人被按摩时精神要放松也不要讲话。也可让病人为对方按摩，目的是让病人放松精神压力舒筋活血来加快病好。如我重病时为95岁中风老人，每天做三次各穴位保健按摩治病。首先地上先放一高一矮的小木櫈子，便与需要坐着时敲打抓揉按摩。也可约十元钱买一个按摩锤，用它锤打肩背、腰、腿、脚处，来减轻按摩人的体力消耗。在按摩时灵活运用双手交替敲打抓揉。我也意念放松自已病灶部位。有时近一个小时劳累得身上出了点汗，感觉效果更好。结束后也用肥皂洗一次手。以后躺在床上休息或睡一会儿觉。这样地近两年的多种形式增加快乐感和运动量来活血行气。都可使神经系统、呼吸系统、消化系统松弛降压，起到了辅助治病作用。如我的身体越来越好，中风老人也正常走路了。</w:t>
      </w:r>
    </w:p>
    <w:p w:rsidR="00D67C36" w:rsidRPr="005D1EAA" w:rsidRDefault="00D67C36" w:rsidP="005D1EAA">
      <w:pPr>
        <w:pStyle w:val="NormalIndent"/>
        <w:tabs>
          <w:tab w:val="left" w:pos="4395"/>
        </w:tabs>
        <w:spacing w:line="288" w:lineRule="auto"/>
        <w:ind w:firstLineChars="200" w:firstLine="361"/>
        <w:rPr>
          <w:rStyle w:val="CharCharChar"/>
          <w:rFonts w:cs="宋体" w:hint="eastAsia"/>
          <w:b/>
          <w:color w:val="000000"/>
        </w:rPr>
      </w:pPr>
      <w:r w:rsidRPr="005D1EAA">
        <w:rPr>
          <w:rStyle w:val="CharCharChar"/>
          <w:rFonts w:cs="宋体" w:hint="eastAsia"/>
          <w:b/>
          <w:color w:val="000000"/>
        </w:rPr>
        <w:t>癌病痛处或麻木处，除了是炎症溃烂伤口或不便贴膏药外，都可贴麻必康或镇江膏之类膏药。凡是病痛处，甚至贴十七、八张小膏药。而且会连续贴几个月时间才有效果。【但贴任何膏药后－般不需要按摩。若重症只能轻点敲打膏药上部，不能推拿式揉按摩，因膏药粘贴容易伤病痛处皮肤。或贴药前敲打抓揉病痛处几分钟】为了节省资金，【因－张麻必康膏药12元，若一天換一张病人用不起，也不该这样用，但它特别治手脚麻木病，实是系统病效果好，所以我包括癌病痛等都试贴治病痛，只要皮肤不痒，一星期洗一次澡</w:t>
      </w:r>
      <w:r w:rsidRPr="005D1EAA">
        <w:rPr>
          <w:rStyle w:val="CharCharChar"/>
          <w:rFonts w:cs="宋体"/>
          <w:b/>
          <w:color w:val="000000"/>
        </w:rPr>
        <w:t>后</w:t>
      </w:r>
      <w:r w:rsidRPr="005D1EAA">
        <w:rPr>
          <w:rStyle w:val="CharCharChar"/>
          <w:rFonts w:cs="宋体" w:hint="eastAsia"/>
          <w:b/>
          <w:color w:val="000000"/>
        </w:rPr>
        <w:t>时</w:t>
      </w:r>
      <w:r w:rsidRPr="005D1EAA">
        <w:rPr>
          <w:rStyle w:val="CharCharChar"/>
          <w:rFonts w:cs="宋体"/>
          <w:b/>
          <w:color w:val="000000"/>
        </w:rPr>
        <w:t>包括镇江膏药</w:t>
      </w:r>
      <w:r w:rsidRPr="005D1EAA">
        <w:rPr>
          <w:rStyle w:val="CharCharChar"/>
          <w:rFonts w:cs="宋体" w:hint="eastAsia"/>
          <w:b/>
          <w:color w:val="000000"/>
        </w:rPr>
        <w:t>,</w:t>
      </w:r>
      <w:r w:rsidRPr="005D1EAA">
        <w:rPr>
          <w:rStyle w:val="CharCharChar"/>
          <w:rFonts w:cs="宋体"/>
          <w:b/>
          <w:color w:val="000000"/>
        </w:rPr>
        <w:t>受热受潮会自动脱落</w:t>
      </w:r>
      <w:r w:rsidRPr="005D1EAA">
        <w:rPr>
          <w:rStyle w:val="CharCharChar"/>
          <w:rFonts w:cs="宋体" w:hint="eastAsia"/>
          <w:b/>
          <w:color w:val="000000"/>
        </w:rPr>
        <w:t>,</w:t>
      </w:r>
      <w:r w:rsidRPr="005D1EAA">
        <w:rPr>
          <w:b/>
          <w:sz w:val="18"/>
          <w:szCs w:val="18"/>
        </w:rPr>
        <w:t>这时您就換一次</w:t>
      </w:r>
      <w:r w:rsidRPr="005D1EAA">
        <w:rPr>
          <w:rStyle w:val="CharCharChar"/>
          <w:rFonts w:cs="宋体" w:hint="eastAsia"/>
          <w:b/>
          <w:color w:val="000000"/>
        </w:rPr>
        <w:t>膏药都有作用，除非重症每两三天換</w:t>
      </w:r>
      <w:r w:rsidRPr="005D1EAA">
        <w:rPr>
          <w:rStyle w:val="CharCharChar"/>
          <w:rFonts w:cs="宋体"/>
          <w:b/>
          <w:color w:val="000000"/>
        </w:rPr>
        <w:t>一</w:t>
      </w:r>
      <w:r w:rsidRPr="005D1EAA">
        <w:rPr>
          <w:rStyle w:val="CharCharChar"/>
          <w:rFonts w:cs="宋体" w:hint="eastAsia"/>
          <w:b/>
          <w:color w:val="000000"/>
        </w:rPr>
        <w:t>次新膏药。</w:t>
      </w:r>
    </w:p>
    <w:p w:rsidR="00D67C36" w:rsidRPr="005D1EAA" w:rsidRDefault="00D67C36" w:rsidP="005D1EAA">
      <w:pPr>
        <w:pStyle w:val="NormalIndent"/>
        <w:spacing w:line="288" w:lineRule="auto"/>
        <w:ind w:firstLineChars="200" w:firstLine="361"/>
        <w:rPr>
          <w:rStyle w:val="CharCharChar"/>
          <w:rFonts w:cs="宋体" w:hint="eastAsia"/>
          <w:b/>
          <w:color w:val="000000"/>
        </w:rPr>
      </w:pPr>
      <w:r w:rsidRPr="005D1EAA">
        <w:rPr>
          <w:rStyle w:val="CharCharChar"/>
          <w:rFonts w:cs="宋体" w:hint="eastAsia"/>
          <w:b/>
          <w:color w:val="000000"/>
        </w:rPr>
        <w:t>換下来的膏药，将药膏周围布剪去，将药膏放在另一张大号伤湿解痛膏中间，以后贴病痛轻的处也有效果。但要将所贴的膏药周围布贴住病痛处，不要让布上黑药味气跑掉。也可用麝香祛痛搽剂或清凉油涂擦患部二三十下。若胃部不适或有其它伤病引起的癌病痛。也可用镇江膏放在大号伤湿膏中间，贴在病痛处，洗澡时不一定要揭下膏药，十</w:t>
      </w:r>
      <w:r w:rsidRPr="005D1EAA">
        <w:rPr>
          <w:rStyle w:val="CharCharChar"/>
          <w:rFonts w:cs="宋体"/>
          <w:b/>
          <w:color w:val="000000"/>
        </w:rPr>
        <w:t>五</w:t>
      </w:r>
      <w:r w:rsidRPr="005D1EAA">
        <w:rPr>
          <w:rStyle w:val="CharCharChar"/>
          <w:rFonts w:cs="宋体" w:hint="eastAsia"/>
          <w:b/>
          <w:color w:val="000000"/>
        </w:rPr>
        <w:t>天換一次膏药。換膏药时用塑料袋按在病痛处溶化的黑膏药上，就粘沾光病痛处黑膏药。【否则用油可洗净。】贴膏药期间不要受凉气入侵身体。衣服冬季穿轻巧保暖衣服，不要穿重衣服如皮衣服、皮鞋等。</w:t>
      </w:r>
    </w:p>
    <w:p w:rsidR="00D67C36" w:rsidRPr="005D1EAA" w:rsidRDefault="00D67C36" w:rsidP="005D1EAA">
      <w:pPr>
        <w:pStyle w:val="NormalIndent"/>
        <w:spacing w:line="288" w:lineRule="auto"/>
        <w:ind w:firstLineChars="200" w:firstLine="361"/>
        <w:rPr>
          <w:rFonts w:ascii="宋体" w:hAnsi="宋体" w:cs="宋体" w:hint="eastAsia"/>
          <w:b/>
          <w:color w:val="000000"/>
          <w:sz w:val="18"/>
          <w:szCs w:val="18"/>
        </w:rPr>
      </w:pPr>
      <w:r w:rsidRPr="005D1EAA">
        <w:rPr>
          <w:rStyle w:val="CharCharChar"/>
          <w:rFonts w:cs="宋体" w:hint="eastAsia"/>
          <w:b/>
          <w:color w:val="000000"/>
        </w:rPr>
        <w:t>同时对发炎甚至化脓的癌病患处伤口，手不要常抚摸它，节使治疗上药后要将患处都要用纱布之类包裹起来保护，更</w:t>
      </w:r>
      <w:r w:rsidRPr="005D1EAA">
        <w:rPr>
          <w:rFonts w:ascii="宋体" w:hAnsi="宋体" w:cs="宋体" w:hint="eastAsia"/>
          <w:b/>
          <w:color w:val="000000"/>
          <w:sz w:val="18"/>
          <w:szCs w:val="18"/>
        </w:rPr>
        <w:t>要意念入定放松在那个感觉最不舒服处，让它痛一会儿。包括对病灶处贴膏药或用纱布包裹住患处，都能起到加快消炎散痛。实也调节了病痛处细胞內运动结构和能量结构的调整，使病能早日好。</w:t>
      </w:r>
    </w:p>
    <w:p w:rsidR="00D67C36" w:rsidRPr="005D1EAA" w:rsidRDefault="00D67C36" w:rsidP="005D1EAA">
      <w:pPr>
        <w:pStyle w:val="NormalIndent"/>
        <w:spacing w:line="288" w:lineRule="auto"/>
        <w:ind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lastRenderedPageBreak/>
        <w:t>坚持先吃中医开的中药。若个人经济十分困难也有吃药的经验，就试吃六味地黄丸一星期。如果吃药时还感到肢体有些拘攀、腰腿疫痛、手足麻木时，也可以将以上买的药丸说明书对照病情，如中午吃一次天麻丸多</w:t>
      </w:r>
      <w:r w:rsidRPr="005D1EAA">
        <w:rPr>
          <w:rFonts w:ascii="宋体" w:hAnsi="宋体" w:cs="宋体"/>
          <w:b/>
          <w:color w:val="000000"/>
          <w:sz w:val="18"/>
          <w:szCs w:val="18"/>
        </w:rPr>
        <w:t>吃</w:t>
      </w:r>
      <w:r w:rsidRPr="005D1EAA">
        <w:rPr>
          <w:rFonts w:ascii="宋体" w:hAnsi="宋体" w:cs="宋体" w:hint="eastAsia"/>
          <w:b/>
          <w:color w:val="000000"/>
          <w:sz w:val="18"/>
          <w:szCs w:val="18"/>
        </w:rPr>
        <w:t>两粒，李时珍医药集团药品。因天麻丸种类多，可能这一种药适合治这种病，能祛风除湿、通络止痛、补益肝肾。早、晚还吃六味地黄丸。当肢体拘攀、腰腿疫痛减轻，还是认真吃医生开的中药。或是认真吃六味地黄丸或适合病情的药。】</w:t>
      </w:r>
    </w:p>
    <w:p w:rsidR="00D67C36" w:rsidRPr="005D1EAA" w:rsidRDefault="00D67C36" w:rsidP="005D1EAA">
      <w:pPr>
        <w:pStyle w:val="NormalIndent"/>
        <w:spacing w:line="288" w:lineRule="auto"/>
        <w:ind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甚至开始时10天中药量略放大点吃。如果身体发烧，就不能吃六味地黄丸或人参滴丸及全鹿丸补品中药。【待退烧后身体正常再吃】</w:t>
      </w:r>
    </w:p>
    <w:p w:rsidR="00D67C36" w:rsidRPr="005D1EAA" w:rsidRDefault="00D67C36" w:rsidP="005D1EAA">
      <w:pPr>
        <w:pStyle w:val="NormalIndent"/>
        <w:spacing w:line="288" w:lineRule="auto"/>
        <w:ind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这时先治好退烧病，要多用些热水洗脸和手脚，并把床面再打扫干净，把床上放暖和些，以后睡在床上，也可自巳用药水棉花浸湿蒮香正气水，对肚脐眼连续擦拭十几下。一天擦拭三四次，就能退烧。【若是蒮香正气丸，将小伤湿解痛膏或创可贴粘的药面中间，放七八粒药丸对准肚脐眼贴。不要让药丸掉落，也能退烧。</w:t>
      </w:r>
    </w:p>
    <w:p w:rsidR="00D67C36" w:rsidRPr="005D1EAA" w:rsidRDefault="00D67C36" w:rsidP="005D1EAA">
      <w:pPr>
        <w:pStyle w:val="NormalIndent"/>
        <w:spacing w:line="288" w:lineRule="auto"/>
        <w:ind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另一土法，也可以先侧睡十分钟，再自由放松身体各处，趴俯在床上或被子上，用意念去放松肚脐眼，并自已呼吸要慢、要轻，甚至以短暂屏住气放松肚脐眼处和不舒适的头部，使它如更加散痛感坚持到屏气松极限时。这时病灶处细胞，或是那些球状体病毒内部，就首先排出了微微的如二氧化碳毒气降速降压，也就加快了那些不规则、老化及乱指挥的如癌细胞，或艾滋病毒或体内某一处毒气旋团缺氧，优先分裂死亡一部分貭量大的癌细胞或艾滋病毒。这样做法，有时会在一次屏住气放松极限时就能退烧，人立刻就感觉好舒服。并还要睡一觉。如果不会做就要</w:t>
      </w:r>
      <w:r w:rsidRPr="005D1EAA">
        <w:rPr>
          <w:rFonts w:ascii="宋体" w:hAnsi="宋体" w:cs="宋体"/>
          <w:b/>
          <w:color w:val="000000"/>
          <w:sz w:val="18"/>
          <w:szCs w:val="18"/>
        </w:rPr>
        <w:t>认真</w:t>
      </w:r>
      <w:r w:rsidRPr="005D1EAA">
        <w:rPr>
          <w:rFonts w:ascii="宋体" w:hAnsi="宋体" w:cs="宋体" w:hint="eastAsia"/>
          <w:b/>
          <w:color w:val="000000"/>
          <w:sz w:val="18"/>
          <w:szCs w:val="18"/>
        </w:rPr>
        <w:t>吃医生开的退烧药。并且发烧时更要每天多次喝点水或茶水之类</w:t>
      </w:r>
      <w:r w:rsidRPr="005D1EAA">
        <w:rPr>
          <w:rFonts w:ascii="宋体" w:hAnsi="宋体" w:cs="宋体"/>
          <w:b/>
          <w:color w:val="000000"/>
          <w:sz w:val="18"/>
          <w:szCs w:val="18"/>
        </w:rPr>
        <w:t>及注意休息</w:t>
      </w:r>
      <w:r w:rsidRPr="005D1EAA">
        <w:rPr>
          <w:rFonts w:ascii="宋体" w:hAnsi="宋体" w:cs="宋体" w:hint="eastAsia"/>
          <w:b/>
          <w:color w:val="000000"/>
          <w:sz w:val="18"/>
          <w:szCs w:val="18"/>
        </w:rPr>
        <w:t>，就能加快恢复身体健康。也能防一些其它的病不产生。水的作用，就像机械使用时加了润滑的机油一样，机器使用过程就不易磨损或生毛病。</w:t>
      </w:r>
    </w:p>
    <w:p w:rsidR="00D67C36" w:rsidRPr="005D1EAA" w:rsidRDefault="00D67C36" w:rsidP="005D1EAA">
      <w:pPr>
        <w:pStyle w:val="NormalIndent"/>
        <w:spacing w:line="288" w:lineRule="auto"/>
        <w:ind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当然</w:t>
      </w:r>
      <w:r w:rsidRPr="005D1EAA">
        <w:rPr>
          <w:b/>
          <w:color w:val="000000"/>
          <w:sz w:val="18"/>
          <w:szCs w:val="18"/>
        </w:rPr>
        <w:t>不发烧</w:t>
      </w:r>
      <w:r w:rsidRPr="005D1EAA">
        <w:rPr>
          <w:rFonts w:ascii="宋体" w:hAnsi="宋体" w:cs="宋体" w:hint="eastAsia"/>
          <w:b/>
          <w:color w:val="000000"/>
          <w:sz w:val="18"/>
          <w:szCs w:val="18"/>
        </w:rPr>
        <w:t>时，每天起床后，先喝一次如用红栆黄芪枸杞煮成的汤水并放点老红糖。或喝营养餐螺旋藻南爪粉来泡的汤水，对身体来作全面营养补充调正，是中国扬州完美日用品有限公司产品。，约两三小时后再喝－杯綠茶，晩上你可自由选择喝什么水。</w:t>
      </w:r>
    </w:p>
    <w:p w:rsidR="00D67C36" w:rsidRPr="005D1EAA" w:rsidRDefault="00D67C36" w:rsidP="005D1EAA">
      <w:pPr>
        <w:pStyle w:val="NormalIndent"/>
        <w:spacing w:line="288" w:lineRule="auto"/>
        <w:ind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有病没病睡觉时或醒时或午睡时，除非怀孕妇女和太肥胖人，每星期甚至每天趴俯在床上睡一会儿，根据自己情况睡时间长短。由于胸骨是心和肺等的支撑架，先排除杂念也就是放松全身特别是有病部位，或入定放松在肚脐眼处，就加快使中枢神经、颈脊、腰脊、肠胃及心脏等都得到快速放松休息。就更能排出身体內毒气，多转化出肾气和红血球。也为身心输送新的能量和减少了呼吸能量消耗，加快恢复体力增強抗病能力。因动物沒有四脚朝天睡觉习惯，它们体内的毒气就能及时地排出体外，生各种病的机会就少。 而人类的文明特别女性灵魂做出的是向心力，每天若趴俯在床上睡一会儿，就能少生乳腺癌、子宮癌及小感冒等病。</w:t>
      </w:r>
    </w:p>
    <w:p w:rsidR="00D67C36" w:rsidRPr="005D1EAA" w:rsidRDefault="00D67C36" w:rsidP="005D1EAA">
      <w:pPr>
        <w:pStyle w:val="NormalIndent"/>
        <w:spacing w:line="288" w:lineRule="auto"/>
        <w:ind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第二记住久病无孝子，能做的事自己做，如每天对感到不舒服的部位用手抓揉</w:t>
      </w:r>
      <w:r w:rsidRPr="005D1EAA">
        <w:rPr>
          <w:rFonts w:ascii="宋体" w:hAnsi="宋体" w:cs="宋体" w:hint="eastAsia"/>
          <w:b/>
          <w:color w:val="000000"/>
          <w:sz w:val="18"/>
          <w:szCs w:val="18"/>
        </w:rPr>
        <w:lastRenderedPageBreak/>
        <w:t>或敲打几十下。临睡前双手快速搓揉一二十下双耳，和每天用手掌对自己胸口摸模抓抓揉揉一二十下，可以增寿。及在原地跑跳二三十下；第三，特别吃过甜食立即用水漱口和用牙刷轻轻掏刷牙缝，并少穿紧身衣裤，裤头松紧越松越好。或将裤头腰拉到屁股下或不穿裤头睡觉。【但床面上不能冷睡觉】六岁后少年裤头不用松紧带用布条做裤带为宜。或关照小孩不要裤带系太紧。另外身体不贪凉爽，就能在多种方法统一中来加快病好。至少不会有头痛、牙痛、感冒的小毛病。</w:t>
      </w:r>
    </w:p>
    <w:p w:rsidR="00D67C36" w:rsidRPr="005D1EAA" w:rsidRDefault="00D67C36" w:rsidP="005D1EAA">
      <w:pPr>
        <w:pStyle w:val="NormalIndent"/>
        <w:spacing w:line="288" w:lineRule="auto"/>
        <w:ind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如果病人在以前工作中，或贫困时同人们往来中，做出不理智不积善得罪人或内疚心病的事，甚至造成他、她人更大的伤害。就要由病人自己来每天还要敬点香或烧点纸钱，默默地说以前一些事，祈祷菩萨神灵或那个人消灾保佑作忏悔。或要家里人带些礼品去上门赔礼道歉，说明清楚得到原谅。今后病人还要多以行善为乐，就能将那些精神压力大的内疚心病事，慢慢松弛淡忘了。</w:t>
      </w:r>
    </w:p>
    <w:p w:rsidR="00D67C36" w:rsidRPr="005D1EAA" w:rsidRDefault="00D67C36" w:rsidP="005D1EAA">
      <w:pPr>
        <w:pStyle w:val="NormalIndent"/>
        <w:spacing w:line="288" w:lineRule="auto"/>
        <w:ind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如我曾在百度网上看到美国髙级医生，对克林顿总统患有多种疑难病症下了诊断书，说他最长时间再活六个月。当时我虽不了解他病具体情况，仅根据克林顿网上展示工作生活中的积累信息，立即发了个帖子加以评论说，医生诊断书仅凭病情不科学，克林顿总统虽生了重病，但他还在到处去用热脸贴有钱人冷屁股，募捐了那么多资金，全部用在为艾滋病癌病研究防治工作上，包括自已家里也捐了十多万元款。这样做了个天大的大好事，是积了大功德的大善事。所以，人在做天在看，他身体内许许多多病毒气，就被他做善事精神上的快乐感，每天在减少了许多，为他延寿甚至十年，而且他会越活心中越快乐。同时他有一个徳才兼备的贤妻希拉里，对他精心照料和关怀，为他延寿的功德更不可低估。如果克林顿总统看看今天《太极话天下》小说去防病治病，和平时真的一切淡泊了名利，多想想自己一生中最快乐的事去养生保健，甚至再活十多年以上不在话下。</w:t>
      </w:r>
    </w:p>
    <w:p w:rsidR="00D67C36" w:rsidRPr="005D1EAA" w:rsidRDefault="00D67C36" w:rsidP="005D1EAA">
      <w:pPr>
        <w:pStyle w:val="NormalIndent"/>
        <w:spacing w:line="288" w:lineRule="auto"/>
        <w:ind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您看他七年后不但还活着，真还越活心中越快乐。</w:t>
      </w:r>
    </w:p>
    <w:p w:rsidR="00D67C36" w:rsidRPr="005D1EAA" w:rsidRDefault="00D67C36" w:rsidP="005D1EAA">
      <w:pPr>
        <w:pStyle w:val="NormalIndent"/>
        <w:spacing w:line="288" w:lineRule="auto"/>
        <w:ind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而美国另一个比他年轻、也沒他病多的电脑大亨，拥有资产几十亿元，仅为自已治病用去亿万元舍得，可还是撒手归家健亡空中。</w:t>
      </w:r>
    </w:p>
    <w:p w:rsidR="00D67C36" w:rsidRPr="005D1EAA" w:rsidRDefault="00D67C36" w:rsidP="005D1EAA">
      <w:pPr>
        <w:pStyle w:val="NormalIndent"/>
        <w:spacing w:line="288" w:lineRule="auto"/>
        <w:ind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三、家里人要想尽方法长期满足他、她身心思念的事，或劝他她换一种思维或换一个环境来改变他她思念的事。家里人，千万不要在病人开刀或放化疗后身体越来越虚弱，对病人言语多而顶撞他或不关心病人。这样做法不但加重病人病情。而且对家里一些人今后会带来精神上的压力，容易生病了。</w:t>
      </w:r>
    </w:p>
    <w:p w:rsidR="00D67C36" w:rsidRPr="005D1EAA" w:rsidRDefault="00D67C36" w:rsidP="005D1EAA">
      <w:pPr>
        <w:pStyle w:val="NormalIndent"/>
        <w:spacing w:line="288" w:lineRule="auto"/>
        <w:ind w:firstLineChars="200" w:firstLine="361"/>
        <w:rPr>
          <w:ins w:id="22" w:author="User" w:date="2006-03-20T00:43:00Z"/>
          <w:rFonts w:ascii="宋体" w:hAnsi="宋体" w:cs="宋体" w:hint="eastAsia"/>
          <w:b/>
          <w:color w:val="000000"/>
          <w:sz w:val="18"/>
          <w:szCs w:val="18"/>
        </w:rPr>
      </w:pPr>
      <w:r w:rsidRPr="005D1EAA">
        <w:rPr>
          <w:rFonts w:ascii="宋体" w:hAnsi="宋体" w:cs="宋体" w:hint="eastAsia"/>
          <w:b/>
          <w:color w:val="000000"/>
          <w:sz w:val="18"/>
          <w:szCs w:val="18"/>
        </w:rPr>
        <w:t>也可每二十天左右去找中医反映，自己吃了中药后感觉还有什么不舒服处，请他们再开些中药配合吃。如自己感觉已舒服些，胃口吃饭已有点香，人也有些精神了，就自己总结做个医生吃什么药好坚持再吃，不一定去住院治疗了。</w:t>
      </w:r>
    </w:p>
    <w:p w:rsidR="00D67C36" w:rsidRPr="005D1EAA" w:rsidRDefault="00D67C36" w:rsidP="005D1EAA">
      <w:pPr>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四、从有病起更要长期根据个人病情，坚持搭配吃各种有益食物和蔬菜水果、水产品。白血病人要多吃些补充肾气的食物和蔬菜水果，及注意身心保养。做饭时多放些油，或红皮花生油炒菜或做菜汤，</w:t>
      </w:r>
      <w:r w:rsidRPr="005D1EAA">
        <w:rPr>
          <w:b/>
          <w:color w:val="000000"/>
          <w:sz w:val="18"/>
          <w:szCs w:val="18"/>
        </w:rPr>
        <w:t>这种油有补</w:t>
      </w:r>
      <w:r w:rsidR="0067377A" w:rsidRPr="005D1EAA">
        <w:rPr>
          <w:b/>
          <w:color w:val="000000"/>
          <w:sz w:val="18"/>
          <w:szCs w:val="18"/>
        </w:rPr>
        <w:t>血</w:t>
      </w:r>
      <w:r w:rsidRPr="005D1EAA">
        <w:rPr>
          <w:b/>
          <w:color w:val="000000"/>
          <w:sz w:val="18"/>
          <w:szCs w:val="18"/>
        </w:rPr>
        <w:t>止血作用</w:t>
      </w:r>
      <w:r w:rsidRPr="005D1EAA">
        <w:rPr>
          <w:b/>
          <w:color w:val="000000"/>
          <w:sz w:val="18"/>
          <w:szCs w:val="18"/>
        </w:rPr>
        <w:t>.</w:t>
      </w:r>
      <w:r w:rsidRPr="005D1EAA">
        <w:rPr>
          <w:rFonts w:ascii="宋体" w:hAnsi="宋体" w:cs="宋体"/>
          <w:b/>
          <w:color w:val="000000"/>
          <w:sz w:val="18"/>
          <w:szCs w:val="18"/>
        </w:rPr>
        <w:t>吃饭时最好多喝些</w:t>
      </w:r>
      <w:r w:rsidRPr="005D1EAA">
        <w:rPr>
          <w:rFonts w:ascii="宋体" w:hAnsi="宋体" w:cs="宋体"/>
          <w:b/>
          <w:color w:val="000000"/>
          <w:sz w:val="18"/>
          <w:szCs w:val="18"/>
        </w:rPr>
        <w:lastRenderedPageBreak/>
        <w:t>白萝卜煨的肉汤，或魚汤或大杂烩的菜汤，来増加营养供应。还要注意少食煮熟了长时间放在冰箱内剩鱼剩肉，及烧焦的块子肉。也可每天早晚两次用三、四两山萸创掉皮，切成小片片，用蜂蜜浸泡后吃，能治好白血病。【这是电脑愽客中医生介绍的】，可能还要再吃中药或吃六味地黄丸，才能更有效果加快治好白血病。</w:t>
      </w:r>
      <w:r w:rsidRPr="005D1EAA">
        <w:rPr>
          <w:rFonts w:ascii="宋体" w:hAnsi="宋体" w:cs="宋体"/>
          <w:b/>
          <w:color w:val="000000"/>
          <w:sz w:val="18"/>
          <w:szCs w:val="18"/>
        </w:rPr>
        <w:br/>
        <w:t xml:space="preserve">    但对患有癌病、艾滋病病人，要少吃肉类但可以喝肉汤魚汤。或多放些红皮花生油炒菜和做菜汤.营养价值更丰富，是广西沃运商贸有限公司旗下控股的新油品。因小红皮花生各种营养成份较高，如白藜芦醇是生物性很強的天然多酚类物貭，具有得到人体排毒、补血止血、降压降脂、防癌、抗衰老、长寿等补助作用。</w:t>
      </w:r>
    </w:p>
    <w:p w:rsidR="00D67C36" w:rsidRPr="005D1EAA" w:rsidRDefault="00D67C36" w:rsidP="005D1EAA">
      <w:pPr>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也要常吃那些对病治疗有益的蔬菜、水果、水产品。如吃紫菜、猕猴桃、草莓、大蒜、胡萝卜、</w:t>
      </w:r>
      <w:r w:rsidRPr="005D1EAA">
        <w:rPr>
          <w:rFonts w:ascii="宋体" w:hAnsi="宋体" w:cs="宋体"/>
          <w:b/>
          <w:color w:val="000000"/>
          <w:sz w:val="18"/>
          <w:szCs w:val="18"/>
          <w:lang/>
        </w:rPr>
        <w:t>木瓜</w:t>
      </w:r>
      <w:r w:rsidRPr="005D1EAA">
        <w:rPr>
          <w:rFonts w:ascii="宋体" w:hAnsi="宋体" w:cs="宋体"/>
          <w:b/>
          <w:color w:val="000000"/>
          <w:sz w:val="18"/>
          <w:szCs w:val="18"/>
        </w:rPr>
        <w:t>、</w:t>
      </w:r>
      <w:r w:rsidRPr="005D1EAA">
        <w:rPr>
          <w:rFonts w:ascii="宋体" w:hAnsi="宋体" w:cs="宋体"/>
          <w:b/>
          <w:color w:val="000000"/>
          <w:sz w:val="18"/>
          <w:szCs w:val="18"/>
          <w:lang/>
        </w:rPr>
        <w:t>菠萝</w:t>
      </w:r>
      <w:r w:rsidRPr="005D1EAA">
        <w:rPr>
          <w:rFonts w:ascii="宋体" w:hAnsi="宋体" w:cs="宋体"/>
          <w:b/>
          <w:color w:val="000000"/>
          <w:sz w:val="18"/>
          <w:szCs w:val="18"/>
        </w:rPr>
        <w:t>、</w:t>
      </w:r>
      <w:r w:rsidRPr="005D1EAA">
        <w:rPr>
          <w:rFonts w:ascii="宋体" w:hAnsi="宋体" w:cs="宋体"/>
          <w:b/>
          <w:color w:val="000000"/>
          <w:sz w:val="18"/>
          <w:szCs w:val="18"/>
          <w:lang/>
        </w:rPr>
        <w:t>红心山芋</w:t>
      </w:r>
      <w:r w:rsidRPr="005D1EAA">
        <w:rPr>
          <w:rFonts w:ascii="宋体" w:hAnsi="宋体" w:cs="宋体"/>
          <w:b/>
          <w:color w:val="000000"/>
          <w:sz w:val="18"/>
          <w:szCs w:val="18"/>
        </w:rPr>
        <w:t>、土豆、喝绿茶、豆浆</w:t>
      </w:r>
      <w:r w:rsidRPr="005D1EAA">
        <w:rPr>
          <w:rFonts w:ascii="宋体" w:hAnsi="宋体" w:cs="宋体"/>
          <w:b/>
          <w:color w:val="000000"/>
          <w:sz w:val="18"/>
          <w:szCs w:val="18"/>
          <w:lang/>
        </w:rPr>
        <w:t>等搭配吃</w:t>
      </w:r>
      <w:r w:rsidRPr="005D1EAA">
        <w:rPr>
          <w:rFonts w:ascii="宋体" w:hAnsi="宋体" w:cs="宋体"/>
          <w:b/>
          <w:color w:val="000000"/>
          <w:sz w:val="18"/>
          <w:szCs w:val="18"/>
        </w:rPr>
        <w:t>或</w:t>
      </w:r>
      <w:r w:rsidRPr="005D1EAA">
        <w:rPr>
          <w:rFonts w:ascii="宋体" w:hAnsi="宋体" w:cs="宋体"/>
          <w:b/>
          <w:color w:val="000000"/>
          <w:sz w:val="18"/>
          <w:szCs w:val="18"/>
          <w:lang/>
        </w:rPr>
        <w:t>喝</w:t>
      </w:r>
      <w:r w:rsidRPr="005D1EAA">
        <w:rPr>
          <w:rFonts w:ascii="宋体" w:hAnsi="宋体" w:cs="宋体"/>
          <w:b/>
          <w:color w:val="000000"/>
          <w:sz w:val="18"/>
          <w:szCs w:val="18"/>
        </w:rPr>
        <w:t xml:space="preserve">，不要长期只认一两种食物吃。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特别药吃后如病痛减轻、或病人有精神些，才可坚持吃下去。请相信，只要不是开过刀的及身体特别弱的病人,以上每天为病人敲打抓揉全身和病痛处贴膏药，虽像西医开刀放化疗治标一样。但比西医治这些慢性系统病效果強得多，而且不会造成对病人二次伤害。如每次全身敲打抓揉按摩时，加快了血液循环，就能加快排斥掉身体内毒气，病人立即就感觉身体上的疼痛减轻，人也有些精神。</w:t>
      </w:r>
      <w:r w:rsidRPr="005D1EAA">
        <w:rPr>
          <w:rFonts w:ascii="宋体" w:hAnsi="宋体" w:cs="宋体"/>
          <w:b/>
          <w:color w:val="000000"/>
          <w:sz w:val="18"/>
          <w:szCs w:val="18"/>
        </w:rPr>
        <w:br/>
        <w:t xml:space="preserve">    而吃的中药、贴的膏药和食物及精神护理并开导病人的思想等，是全面系统地治本，这样地标本共治，就能加快白血病、癌病、艾滋病等病早日好。</w:t>
      </w:r>
      <w:r w:rsidRPr="005D1EAA">
        <w:rPr>
          <w:rFonts w:ascii="宋体" w:hAnsi="宋体" w:cs="宋体"/>
          <w:b/>
          <w:color w:val="000000"/>
          <w:sz w:val="18"/>
          <w:szCs w:val="18"/>
        </w:rPr>
        <w:br/>
        <w:t xml:space="preserve">    </w:t>
      </w:r>
      <w:r w:rsidRPr="005D1EAA">
        <w:rPr>
          <w:rFonts w:ascii="宋体" w:hAnsi="宋体" w:cs="宋体"/>
          <w:b/>
          <w:color w:val="000000"/>
          <w:sz w:val="18"/>
          <w:szCs w:val="18"/>
          <w:lang/>
        </w:rPr>
        <w:t>也可按</w:t>
      </w:r>
      <w:hyperlink r:id="rId25" w:tgtFrame="_blank" w:history="1">
        <w:r w:rsidRPr="005D1EAA">
          <w:rPr>
            <w:rStyle w:val="Hyperlink"/>
            <w:rFonts w:ascii="宋体" w:hAnsi="宋体" w:cs="宋体"/>
            <w:b/>
            <w:color w:val="000000"/>
            <w:sz w:val="18"/>
            <w:szCs w:val="18"/>
            <w:u w:val="none"/>
            <w:lang/>
          </w:rPr>
          <w:t>宝贝梦网易博客</w:t>
        </w:r>
      </w:hyperlink>
      <w:r w:rsidRPr="005D1EAA">
        <w:rPr>
          <w:rFonts w:ascii="宋体" w:hAnsi="宋体" w:cs="宋体"/>
          <w:b/>
          <w:color w:val="000000"/>
          <w:sz w:val="18"/>
          <w:szCs w:val="18"/>
          <w:lang/>
        </w:rPr>
        <w:t>介绍日本禅宗僧侣～富泽知芳师提供，由冀公孙建永搜集整理</w:t>
      </w:r>
      <w:hyperlink r:id="rId26" w:tgtFrame="_blank" w:history="1">
        <w:r w:rsidRPr="005D1EAA">
          <w:rPr>
            <w:rStyle w:val="Hyperlink"/>
            <w:rFonts w:ascii="宋体" w:hAnsi="宋体" w:cs="宋体"/>
            <w:b/>
            <w:color w:val="000000"/>
            <w:sz w:val="18"/>
            <w:szCs w:val="18"/>
            <w:u w:val="none"/>
            <w:lang/>
          </w:rPr>
          <w:t>「马铃薯生汁的制作方法」</w:t>
        </w:r>
      </w:hyperlink>
      <w:r w:rsidRPr="005D1EAA">
        <w:rPr>
          <w:rFonts w:ascii="宋体" w:hAnsi="宋体" w:cs="宋体"/>
          <w:b/>
          <w:color w:val="000000"/>
          <w:sz w:val="18"/>
          <w:szCs w:val="18"/>
          <w:lang/>
        </w:rPr>
        <w:t>去吃</w:t>
      </w:r>
      <w:r w:rsidRPr="005D1EAA">
        <w:rPr>
          <w:rFonts w:ascii="宋体" w:hAnsi="宋体" w:cs="宋体"/>
          <w:b/>
          <w:color w:val="000000"/>
          <w:sz w:val="18"/>
          <w:szCs w:val="18"/>
        </w:rPr>
        <w:t xml:space="preserve"> ，</w:t>
      </w:r>
      <w:r w:rsidRPr="005D1EAA">
        <w:rPr>
          <w:rFonts w:ascii="宋体" w:hAnsi="宋体" w:cs="宋体"/>
          <w:b/>
          <w:color w:val="000000"/>
          <w:sz w:val="18"/>
          <w:szCs w:val="18"/>
          <w:lang/>
        </w:rPr>
        <w:t>那些食物中含有B17</w:t>
      </w:r>
      <w:r w:rsidRPr="005D1EAA">
        <w:rPr>
          <w:rFonts w:ascii="宋体" w:hAnsi="宋体" w:cs="宋体"/>
          <w:b/>
          <w:color w:val="000000"/>
          <w:sz w:val="18"/>
          <w:szCs w:val="18"/>
        </w:rPr>
        <w:t>，能防治癌病和增強体质作用。据我经验，可能每次吃过中医的中药或吃六味地黄丸两小时后，再去喝马铃薯生汁才能更有效果。果真如此，两千元左右就治好癌病等病，和增強体质作用真是非常幸运的事。</w:t>
      </w:r>
      <w:r w:rsidRPr="005D1EAA">
        <w:rPr>
          <w:rFonts w:ascii="宋体" w:hAnsi="宋体" w:cs="宋体"/>
          <w:b/>
          <w:color w:val="000000"/>
          <w:sz w:val="18"/>
          <w:szCs w:val="18"/>
        </w:rPr>
        <w:br/>
        <w:t xml:space="preserve">    对待精神压力大的人，每天也可少喝点酒（但必须有满口菜吃，不能单喝酒）。如红葡萄酒，但啤酒不易多喝，来增添生活乐趣。就可发散出体内污秽之毒气，就能加快那些病体、老化及乱指挥的神经细胞或癌细胞先分裂死亡。但烈度白酒喝多了，会损伤身体。所以，喝过酒后更要半侧俯先睡－两个小时，人更有精神。</w:t>
      </w:r>
      <w:r w:rsidRPr="005D1EAA">
        <w:rPr>
          <w:rFonts w:ascii="宋体" w:hAnsi="宋体" w:cs="宋体"/>
          <w:b/>
          <w:color w:val="000000"/>
          <w:sz w:val="18"/>
          <w:szCs w:val="18"/>
        </w:rPr>
        <w:br/>
        <w:t xml:space="preserve">    特别病人要有视死如归不惧怕死决心，或只回想人生幸福的事就少受痛苦。如我一次在厂医务室打青霉针过敏昏过去了，被抬到西湖医院抢救。特别有一次病痛治不好，就吃贵州苗族老太婆游医的中药草的种子，这有蚕豆大，我仅吃了一小角。我吃下去十分钟不到就昏迷，金针不停地刺人中也不省人事。我当时先感到喉咙作干，以后手脚渐冷了，人好像从高空坠下来的害怕感难受。来了厂医生血压表等－检查，见不知吃的什么药立即走了不抢救。这时家里老婆哭诉我没享到福等话，我心中更难受。我后想没做坏亊，心中感到难受立即好多了。终于第二天又活过来了，但八天混身没劲。</w:t>
      </w:r>
      <w:r w:rsidRPr="005D1EAA">
        <w:rPr>
          <w:rFonts w:ascii="宋体" w:hAnsi="宋体" w:cs="宋体"/>
          <w:b/>
          <w:color w:val="000000"/>
          <w:sz w:val="18"/>
          <w:szCs w:val="18"/>
        </w:rPr>
        <w:br/>
      </w:r>
      <w:r w:rsidRPr="005D1EAA">
        <w:rPr>
          <w:rFonts w:ascii="宋体" w:hAnsi="宋体" w:cs="宋体"/>
          <w:b/>
          <w:color w:val="000000"/>
          <w:sz w:val="18"/>
          <w:szCs w:val="18"/>
        </w:rPr>
        <w:lastRenderedPageBreak/>
        <w:t xml:space="preserve">    对待治强直性脊柱炎病，而这种病医学上是无法治好。唯一笨方法，病人常年一有时间就趴在床边或趴在沙发上休息或睡觉治病时，也可将大拇指机械地来回对食指弯曲处作上下拨动，【白血病、癌病、艾滋病都可对食指弯曲处作上下拨动约二百次】】，并拨动时一心归一放松病灶痛处。一般会在拨动几十下时、或侧睡在床上时将屁股连续摇动约20次时，就能自然排出了体內细胞内毒气可以防病治病。每次做时间长短根据你身体感觉是否疼痛减轻到最佳状态，才起床去做些其它事。只要病人常年一有时间就趴在床上或趴在沙发上睡，来強迫腰直起来，定能六年后逐步恢复正常人体态。【但这－辈子还要再吃些中药或病痛处多贴些膏药，和一有时间就趴在床上或趴在沙发上睡或休息一会儿，才能保证腰不会再弯。也能</w:t>
      </w:r>
      <w:r w:rsidRPr="005D1EAA">
        <w:rPr>
          <w:rFonts w:ascii="宋体" w:hAnsi="宋体" w:cs="宋体"/>
          <w:b/>
          <w:color w:val="000000"/>
          <w:kern w:val="0"/>
          <w:sz w:val="18"/>
          <w:szCs w:val="18"/>
        </w:rPr>
        <w:t>使体内气血沿善的运动</w:t>
      </w:r>
      <w:r w:rsidRPr="005D1EAA">
        <w:rPr>
          <w:rFonts w:ascii="宋体" w:hAnsi="宋体" w:cs="宋体"/>
          <w:b/>
          <w:color w:val="000000"/>
          <w:sz w:val="18"/>
          <w:szCs w:val="18"/>
        </w:rPr>
        <w:t>，自然排出了体內毒气。而且能减少病体內那些老化及乱指挥的细胞、癌细胞等缺氧优先分裂死亡，进入心脏的血也能被多复制出白血球，出心脏就能被转化成更多红血球。但对心脏病人只能侧俯睡静养，不能正着睡。并慎用短暂屏住气时还放松心脏部位。可以对心动过速，心律不齐在心脏上部自己手摸感到不舒服或有一点痛或心快难受处，贴一张大号伤湿解痛膏或镇江膏贴于胸口或贴心脏上侧处。就可缓解心脏不舒服感。</w:t>
      </w:r>
      <w:r w:rsidR="00FC7220" w:rsidRPr="005D1EAA">
        <w:rPr>
          <w:rFonts w:ascii="宋体" w:hAnsi="宋体" w:cs="宋体"/>
          <w:b/>
          <w:color w:val="000000"/>
          <w:sz w:val="18"/>
          <w:szCs w:val="18"/>
        </w:rPr>
        <w:t>当然平时－切要看淡行善为乐注意休息，甚至三个月后心脏病好不在复</w:t>
      </w:r>
      <w:r w:rsidRPr="005D1EAA">
        <w:rPr>
          <w:rFonts w:ascii="宋体" w:hAnsi="宋体" w:cs="宋体"/>
          <w:b/>
          <w:color w:val="000000"/>
          <w:sz w:val="18"/>
          <w:szCs w:val="18"/>
        </w:rPr>
        <w:t>。【或吃医生开的治心脏病的药】。</w:t>
      </w:r>
      <w:r w:rsidRPr="005D1EAA">
        <w:rPr>
          <w:rFonts w:ascii="宋体" w:hAnsi="宋体" w:cs="宋体"/>
          <w:b/>
          <w:color w:val="000000"/>
          <w:sz w:val="18"/>
          <w:szCs w:val="18"/>
        </w:rPr>
        <w:br/>
        <w:t xml:space="preserve">    经过以上摸病护理又约一两个月，如身体感觉更舒服多了和疼痛已减轻许多，不一定再到医院查红血球是否增多，那下一阶段除了以上方法护理外，你就对症是那一种病治疗为主吃药，也可自己来按摩身体各处，时间可以做短些.。 这样你就可大大降低误诊，和少用开刀、放化疗等许多冤枉钱。甚至白搭一条命的风险。下期间可适度增加运动量，如每天每次睡足后去活动，如打太极拳、做体操、劳动挖田翻土、原地跑跳、洗衣服、适度跳舞、跑步等运动任您选去做。如是夫妻分房间睡时，也可10天以上这能一次性生活，对病人精神放松有好处。但还要长期不上班或自由班时间，来每天能无管朿休养治病。</w:t>
      </w:r>
      <w:r w:rsidRPr="005D1EAA">
        <w:rPr>
          <w:rFonts w:ascii="宋体" w:hAnsi="宋体" w:cs="宋体"/>
          <w:b/>
          <w:color w:val="000000"/>
          <w:sz w:val="18"/>
          <w:szCs w:val="18"/>
        </w:rPr>
        <w:br/>
        <w:t xml:space="preserve">    不要乱怀疑遇见鬼邪生了坏病，这种病不要吃没‘过江’走阴差大仙人的药，吃了下去病情会更加重，甚至会死亡。</w:t>
      </w:r>
      <w:r w:rsidRPr="005D1EAA">
        <w:rPr>
          <w:rFonts w:ascii="宋体" w:hAnsi="宋体" w:cs="宋体"/>
          <w:b/>
          <w:color w:val="000000"/>
          <w:sz w:val="18"/>
          <w:szCs w:val="18"/>
        </w:rPr>
        <w:br/>
        <w:t xml:space="preserve">    就是精神病人，她们的药会使大脑内酸碱失去平衡。可能吃‘过江’（是她们的师傅）走阴差大仙人的解药时病会好些。【今后病人甚至也会学着去捞两个生活费钱】是精神病人，最好到精神病院先治酸碱失去平衡，病才会彻底好。</w:t>
      </w:r>
      <w:r w:rsidRPr="005D1EAA">
        <w:rPr>
          <w:rFonts w:ascii="宋体" w:hAnsi="宋体" w:cs="宋体"/>
          <w:b/>
          <w:color w:val="000000"/>
          <w:sz w:val="18"/>
          <w:szCs w:val="18"/>
        </w:rPr>
        <w:br/>
        <w:t xml:space="preserve">    除了以上方法要长期做好外，病人也可发明一些能适应自已身体状况的方法去锻炼身体，或是创造改善精神环境去防治病。就能使癌病或艾滋病，白血病等慢性病加快好了，和防一辈子不再生这些坏病。如自已去学会放松入静，就先请教如云南姑娘邵宏艳和孙丽萍，或金彦彬写的文章能与植物情感交流的体验中，取经学会自己操作。或再请危了瑘大师意念本领大帮助指导，来像种子那样将身体内癌细胞或艾滋病毒球图像，调到自己两眼中间天目图上返小消失，首先做功意念时本人心</w:t>
      </w:r>
      <w:r w:rsidRPr="005D1EAA">
        <w:rPr>
          <w:rFonts w:ascii="宋体" w:hAnsi="宋体" w:cs="宋体"/>
          <w:b/>
          <w:color w:val="000000"/>
          <w:sz w:val="18"/>
          <w:szCs w:val="18"/>
        </w:rPr>
        <w:lastRenderedPageBreak/>
        <w:t>情一定要舒畅，轻松，愉快，要有想做的强烈愿望使自已病早日好心态，就要不同任何人接触分神，一心一意一人在家里室内，身体弱时就不要坐着或站着，就侧睡放松入静做功意念，过几次深度尝试进入身体最佳状态，癌细胞或艾滋病毒球图像调到自己两眼中间天目图上，就是你专家癌细胞图像也是模糊不太清楚，随着你意念功能状态的调整，图像才越来越清楚，你就自然看到癌细胞内气流它顺时针还是逆时针不匀速自旋。或发功前先问清家人自己头顶上方头发旋涡左旋还是右螺旋。或自己手是习惯用左手还是用右手。以后不断用功想着一个意念于癌细胞沟通，就是同她同化圆溶，使自已进入了癌细胞圆球内。还要顺着它不匀速当快则快当慢则慢，去用意念发功的气能量将圆球内气流从外向中心向回旋转，去催促癌细胞消失消失。或一心归一放松</w:t>
      </w:r>
      <w:r w:rsidR="00FC7220" w:rsidRPr="005D1EAA">
        <w:rPr>
          <w:rFonts w:ascii="宋体" w:hAnsi="宋体" w:cs="宋体"/>
          <w:b/>
          <w:color w:val="000000"/>
          <w:sz w:val="18"/>
          <w:szCs w:val="18"/>
        </w:rPr>
        <w:t>不乱想</w:t>
      </w:r>
      <w:r w:rsidRPr="005D1EAA">
        <w:rPr>
          <w:rFonts w:ascii="宋体" w:hAnsi="宋体" w:cs="宋体"/>
          <w:b/>
          <w:color w:val="000000"/>
          <w:sz w:val="18"/>
          <w:szCs w:val="18"/>
        </w:rPr>
        <w:t>做几次，这个癌细胞或艾滋病毒球就自动粉碎消失，人就点儿精神能加快病好。</w:t>
      </w:r>
    </w:p>
    <w:p w:rsidR="00D67C36" w:rsidRPr="005D1EAA" w:rsidRDefault="00D67C36" w:rsidP="005D1EAA">
      <w:pPr>
        <w:pStyle w:val="NormalIndent"/>
        <w:tabs>
          <w:tab w:val="left" w:pos="1316"/>
        </w:tabs>
        <w:spacing w:line="288" w:lineRule="auto"/>
        <w:ind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 xml:space="preserve">如是白血病患者，过几次深度尝试进入身体最佳状态，就能将白血球调到自己两眼中间天目图上，只想着一个意念，也顺着它不匀速当快则快当慢则慢，去意念发功的能量，将圆球内气流从圆球的中心向外加速旋转，去催促它加速，加速转化出红血球。这个事关重大，自己意念时必须顺着它不能颠倒。虽然这样做比植物转老还童慢得多，难度大，时间甚至一年多的一次次意念入静来完成。病才好转或病彻底好了。每一次意念时间也长得多一个小时适宜。因种子几个月就成种子了，这需顺着它转十几圈就返生。而一般人生病实己有几年时间，推它要转几十圈，内部粘性大。而且它存在活体内不断有气流向它输送消耗你的意念能量，体内有很多癌细胞或白血球，每次不能心急这能使一个最多几个癌细胞减速，减速来消失，或是白血球转化出红血球。 </w:t>
      </w:r>
      <w:r w:rsidRPr="005D1EAA">
        <w:rPr>
          <w:rFonts w:ascii="宋体" w:hAnsi="宋体" w:cs="宋体" w:hint="eastAsia"/>
          <w:b/>
          <w:color w:val="000000"/>
          <w:sz w:val="18"/>
          <w:szCs w:val="18"/>
        </w:rPr>
        <w:br/>
        <w:t xml:space="preserve">    但你意念时总体感觉轻松，快乐，愉快，不花一分钱治病。而且功练到家时，真还可使自已年轻最漂亮的照片图像，调到自己两眼中间天目图上，去排出身体内太多脂肪、蛋白质、水份等转老还童，使自己年青貌美更有活力，也可为别人服务。因人体同万物都是统一椭圆球结构，那些从娘胎起受孕胞也是一次次作不匀速螺旋式才能去复制出更多能量</w:t>
      </w:r>
      <w:r w:rsidR="00FC7220" w:rsidRPr="005D1EAA">
        <w:rPr>
          <w:rFonts w:ascii="宋体" w:hAnsi="宋体" w:cs="宋体"/>
          <w:b/>
          <w:color w:val="000000"/>
          <w:sz w:val="18"/>
          <w:szCs w:val="18"/>
        </w:rPr>
        <w:t>细胞</w:t>
      </w:r>
      <w:r w:rsidRPr="005D1EAA">
        <w:rPr>
          <w:rFonts w:ascii="宋体" w:hAnsi="宋体" w:cs="宋体" w:hint="eastAsia"/>
          <w:b/>
          <w:color w:val="000000"/>
          <w:sz w:val="18"/>
          <w:szCs w:val="18"/>
        </w:rPr>
        <w:t xml:space="preserve">，使人一天天长大发胖和衰老了。[如不会做就不做。 </w:t>
      </w:r>
    </w:p>
    <w:p w:rsidR="00D67C36" w:rsidRPr="005D1EAA" w:rsidRDefault="00D67C36" w:rsidP="005D1EAA">
      <w:pPr>
        <w:pStyle w:val="NormalIndent"/>
        <w:tabs>
          <w:tab w:val="left" w:pos="1316"/>
        </w:tabs>
        <w:spacing w:line="288" w:lineRule="auto"/>
        <w:ind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只要你</w:t>
      </w:r>
      <w:r w:rsidRPr="005D1EAA">
        <w:rPr>
          <w:rFonts w:ascii="宋体" w:hAnsi="宋体" w:cs="宋体" w:hint="eastAsia"/>
          <w:b/>
          <w:color w:val="000000"/>
          <w:kern w:val="0"/>
          <w:sz w:val="18"/>
          <w:szCs w:val="18"/>
        </w:rPr>
        <w:t>以上内容至少选择几项认真以逸待劳长期做。</w:t>
      </w:r>
      <w:r w:rsidRPr="005D1EAA">
        <w:rPr>
          <w:b/>
          <w:color w:val="000000"/>
          <w:kern w:val="0"/>
          <w:sz w:val="18"/>
          <w:szCs w:val="18"/>
        </w:rPr>
        <w:t>若</w:t>
      </w:r>
      <w:r w:rsidRPr="005D1EAA">
        <w:rPr>
          <w:rFonts w:hint="eastAsia"/>
          <w:b/>
          <w:color w:val="000000"/>
          <w:sz w:val="18"/>
          <w:szCs w:val="18"/>
        </w:rPr>
        <w:t>是经放化疗</w:t>
      </w:r>
      <w:r w:rsidRPr="005D1EAA">
        <w:rPr>
          <w:b/>
          <w:color w:val="000000"/>
          <w:sz w:val="18"/>
          <w:szCs w:val="18"/>
        </w:rPr>
        <w:t>少</w:t>
      </w:r>
      <w:r w:rsidRPr="005D1EAA">
        <w:rPr>
          <w:rFonts w:hint="eastAsia"/>
          <w:b/>
          <w:color w:val="000000"/>
          <w:sz w:val="18"/>
          <w:szCs w:val="18"/>
        </w:rPr>
        <w:t>和</w:t>
      </w:r>
      <w:r w:rsidRPr="005D1EAA">
        <w:rPr>
          <w:b/>
          <w:color w:val="000000"/>
          <w:sz w:val="18"/>
          <w:szCs w:val="18"/>
        </w:rPr>
        <w:t>没</w:t>
      </w:r>
      <w:r w:rsidRPr="005D1EAA">
        <w:rPr>
          <w:rFonts w:hint="eastAsia"/>
          <w:b/>
          <w:color w:val="000000"/>
          <w:sz w:val="18"/>
          <w:szCs w:val="18"/>
        </w:rPr>
        <w:t>开过</w:t>
      </w:r>
      <w:r w:rsidRPr="005D1EAA">
        <w:rPr>
          <w:b/>
          <w:color w:val="000000"/>
          <w:sz w:val="18"/>
          <w:szCs w:val="18"/>
        </w:rPr>
        <w:t>大</w:t>
      </w:r>
      <w:r w:rsidRPr="005D1EAA">
        <w:rPr>
          <w:rFonts w:hint="eastAsia"/>
          <w:b/>
          <w:color w:val="000000"/>
          <w:sz w:val="18"/>
          <w:szCs w:val="18"/>
        </w:rPr>
        <w:t>刀</w:t>
      </w:r>
      <w:r w:rsidRPr="005D1EAA">
        <w:rPr>
          <w:rFonts w:ascii="宋体" w:hAnsi="宋体" w:cs="宋体" w:hint="eastAsia"/>
          <w:b/>
          <w:color w:val="000000"/>
          <w:sz w:val="18"/>
          <w:szCs w:val="18"/>
        </w:rPr>
        <w:t>的被医生劝退回家的病人，也能经这些方法</w:t>
      </w:r>
      <w:r w:rsidRPr="005D1EAA">
        <w:rPr>
          <w:rFonts w:ascii="宋体" w:hAnsi="宋体" w:cs="宋体"/>
          <w:b/>
          <w:color w:val="000000"/>
          <w:sz w:val="18"/>
          <w:szCs w:val="18"/>
        </w:rPr>
        <w:t>和药物及食物</w:t>
      </w:r>
      <w:r w:rsidRPr="005D1EAA">
        <w:rPr>
          <w:rFonts w:ascii="宋体" w:hAnsi="宋体" w:cs="宋体" w:hint="eastAsia"/>
          <w:b/>
          <w:color w:val="000000"/>
          <w:sz w:val="18"/>
          <w:szCs w:val="18"/>
        </w:rPr>
        <w:t>逐步治好白血病、癌病等慢性病。至少能延年益寿。</w:t>
      </w:r>
    </w:p>
    <w:p w:rsidR="00D67C36" w:rsidRPr="005D1EAA" w:rsidRDefault="00D67C36" w:rsidP="005D1EAA">
      <w:pPr>
        <w:pStyle w:val="NormalIndent"/>
        <w:tabs>
          <w:tab w:val="left" w:pos="1316"/>
        </w:tabs>
        <w:spacing w:line="288" w:lineRule="auto"/>
        <w:ind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如果病情重了艾滋病，这时用粘性高的纳米去封堵艾滋病毒外壳进出气的小洞口，使它失去寄生复制出能量能力。或用特制药物化解艾滋病毒体上的铁貭隨大便排出。或早晚侧睡或趴俯在床上或被子上，用意念去放松病体，自已呼吸要慢、要轻，甚至以短暂屏住气放松肚脐眼处，或艾滋病毒不舒适处或头部，使它如更加散痛感或不舒适，若能坚持到屏气松极限时，就加快了那些不规则、老化及乱指挥的如癌细胞艾滋病毒，或体内某一处气旋团內缺氧，首先排出了毒气</w:t>
      </w:r>
      <w:r w:rsidR="0084234F" w:rsidRPr="005D1EAA">
        <w:rPr>
          <w:rFonts w:ascii="宋体" w:hAnsi="宋体" w:cs="宋体"/>
          <w:b/>
          <w:color w:val="000000"/>
          <w:sz w:val="18"/>
          <w:szCs w:val="18"/>
        </w:rPr>
        <w:t>或</w:t>
      </w:r>
      <w:r w:rsidRPr="005D1EAA">
        <w:rPr>
          <w:rFonts w:ascii="宋体" w:hAnsi="宋体" w:cs="宋体" w:hint="eastAsia"/>
          <w:b/>
          <w:color w:val="000000"/>
          <w:sz w:val="18"/>
          <w:szCs w:val="18"/>
        </w:rPr>
        <w:t>分裂消失，</w:t>
      </w:r>
      <w:r w:rsidRPr="005D1EAA">
        <w:rPr>
          <w:rStyle w:val="CharCharChar"/>
          <w:rFonts w:cs="宋体" w:hint="eastAsia"/>
          <w:b/>
          <w:color w:val="000000"/>
        </w:rPr>
        <w:t>病</w:t>
      </w:r>
      <w:r w:rsidRPr="005D1EAA">
        <w:rPr>
          <w:rStyle w:val="CharCharChar"/>
          <w:rFonts w:cs="宋体" w:hint="eastAsia"/>
          <w:b/>
          <w:color w:val="000000"/>
        </w:rPr>
        <w:lastRenderedPageBreak/>
        <w:t>人立即就有精神些</w:t>
      </w:r>
      <w:r w:rsidRPr="005D1EAA">
        <w:rPr>
          <w:rFonts w:ascii="宋体" w:hAnsi="宋体" w:cs="宋体" w:hint="eastAsia"/>
          <w:b/>
          <w:color w:val="000000"/>
          <w:sz w:val="18"/>
          <w:szCs w:val="18"/>
        </w:rPr>
        <w:t xml:space="preserve">，就正常呼吸一会儿也可再做或睡一觉。 </w:t>
      </w:r>
      <w:r w:rsidRPr="005D1EAA">
        <w:rPr>
          <w:rStyle w:val="CharCharChar"/>
          <w:rFonts w:cs="宋体" w:hint="eastAsia"/>
          <w:b/>
          <w:color w:val="000000"/>
        </w:rPr>
        <w:t>这样地连续做一年以上，就能配合那些中药治疗和食物营养来加快艾滋病</w:t>
      </w:r>
      <w:r w:rsidRPr="005D1EAA">
        <w:rPr>
          <w:rFonts w:ascii="宋体" w:hAnsi="宋体" w:cs="宋体" w:hint="eastAsia"/>
          <w:b/>
          <w:color w:val="000000"/>
          <w:kern w:val="0"/>
          <w:sz w:val="18"/>
          <w:szCs w:val="18"/>
        </w:rPr>
        <w:t>、癌病</w:t>
      </w:r>
      <w:r w:rsidRPr="005D1EAA">
        <w:rPr>
          <w:rFonts w:ascii="宋体" w:hAnsi="宋体" w:cs="宋体" w:hint="eastAsia"/>
          <w:b/>
          <w:color w:val="000000"/>
          <w:sz w:val="18"/>
          <w:szCs w:val="18"/>
        </w:rPr>
        <w:t xml:space="preserve">好。 </w:t>
      </w:r>
      <w:r w:rsidRPr="005D1EAA">
        <w:rPr>
          <w:rFonts w:ascii="宋体" w:hAnsi="宋体" w:cs="宋体" w:hint="eastAsia"/>
          <w:b/>
          <w:color w:val="000000"/>
          <w:sz w:val="18"/>
          <w:szCs w:val="18"/>
        </w:rPr>
        <w:br/>
        <w:t xml:space="preserve">    千万不能误认为是病毒引起癌细胞疯长，长期采用放疗化疗实破坏了人体內运动的结构统一，和没治到生病的病根上，这样的长期治疗会使基因发生变移，从原来的存在形式突然改变成另一种新的存在形式，就是在一个位点上，突然出现了一个新基因，代替了原有基因。但那些放化疗时进入人体的那么多化学物，便峰涌对流进入新基因质量再生场空穴中。若再同病人治疗过程中痛苦气流结合等，被基因自旋系统就像滚雪球似地，将化学物和痛苦气流越滚越大，聚合复制成一个完整新的貭量差的癌细胞。【也就是</w:t>
      </w:r>
      <w:r w:rsidRPr="005D1EAA">
        <w:rPr>
          <w:rFonts w:ascii="宋体" w:hAnsi="宋体" w:cs="宋体" w:hint="eastAsia"/>
          <w:b/>
          <w:color w:val="000000"/>
          <w:sz w:val="18"/>
          <w:szCs w:val="18"/>
          <w:lang/>
        </w:rPr>
        <w:t>化疗助长抗疗癌细胞的生成</w:t>
      </w:r>
      <w:r w:rsidRPr="005D1EAA">
        <w:rPr>
          <w:rFonts w:ascii="宋体" w:hAnsi="宋体" w:cs="宋体" w:hint="eastAsia"/>
          <w:b/>
          <w:color w:val="000000"/>
          <w:sz w:val="18"/>
          <w:szCs w:val="18"/>
        </w:rPr>
        <w:t>】</w:t>
      </w:r>
      <w:r w:rsidRPr="005D1EAA">
        <w:rPr>
          <w:rFonts w:ascii="宋体" w:hAnsi="宋体" w:cs="宋体" w:hint="eastAsia"/>
          <w:b/>
          <w:color w:val="000000"/>
          <w:kern w:val="0"/>
          <w:sz w:val="18"/>
          <w:szCs w:val="18"/>
        </w:rPr>
        <w:t>，</w:t>
      </w:r>
    </w:p>
    <w:p w:rsidR="00D67C36" w:rsidRPr="005D1EAA" w:rsidRDefault="00D67C36" w:rsidP="005D1EAA">
      <w:pPr>
        <w:pStyle w:val="NormalIndent"/>
        <w:tabs>
          <w:tab w:val="left" w:pos="1316"/>
        </w:tabs>
        <w:spacing w:line="288" w:lineRule="auto"/>
        <w:ind w:firstLineChars="200" w:firstLine="361"/>
        <w:rPr>
          <w:rFonts w:ascii="宋体" w:hAnsi="宋体" w:cs="宋体" w:hint="eastAsia"/>
          <w:b/>
          <w:color w:val="000000"/>
          <w:kern w:val="0"/>
          <w:sz w:val="18"/>
          <w:szCs w:val="18"/>
        </w:rPr>
      </w:pPr>
      <w:r w:rsidRPr="005D1EAA">
        <w:rPr>
          <w:rFonts w:ascii="宋体" w:hAnsi="宋体" w:cs="宋体" w:hint="eastAsia"/>
          <w:b/>
          <w:color w:val="000000"/>
          <w:kern w:val="0"/>
          <w:sz w:val="18"/>
          <w:szCs w:val="18"/>
        </w:rPr>
        <w:t>由于那么多新癌细胞貭量小，空穴中那么多化学物虽聚合成团但没有营养，也使结构貭量遭到破坏，无法被离心力推出去时转化出更多气能量。就加重病人各组织结构关系一时更不能被协调，以致病人的系统功能被彻底破坏。就像一家生养了多个小孩还未能工作，要吃要穿时确又生病了。这个家庭生存环境被破坏了一样。</w:t>
      </w:r>
      <w:r w:rsidRPr="005D1EAA">
        <w:rPr>
          <w:rFonts w:ascii="宋体" w:hAnsi="宋体" w:cs="宋体" w:hint="eastAsia"/>
          <w:b/>
          <w:color w:val="000000"/>
          <w:kern w:val="0"/>
          <w:sz w:val="18"/>
          <w:szCs w:val="18"/>
        </w:rPr>
        <w:br/>
        <w:t xml:space="preserve">    因基因和癌细胞都不是像恒星那样，化学物貭组成系统结构去复制出能量。也将本来缺少的各种维生素被破坏了，甚至产生等离子态，病人的身体就更加虚弱或疼痛。这时，若病人再吃了止痛病药，就中毒或病情加重昏迷等。如再仅吃高脂肪、高蛋白的高热量来补充营养失衡。将更会使一个癌症病人用去了几万元，一般最长时间三年内病人就不易生存。</w:t>
      </w:r>
      <w:r w:rsidRPr="005D1EAA">
        <w:rPr>
          <w:rFonts w:ascii="宋体" w:hAnsi="宋体" w:cs="宋体" w:hint="eastAsia"/>
          <w:b/>
          <w:color w:val="000000"/>
          <w:kern w:val="0"/>
          <w:sz w:val="18"/>
          <w:szCs w:val="18"/>
        </w:rPr>
        <w:br/>
        <w:t xml:space="preserve">    其实有些病，只要你认真在家睡睡躺躺休息一段时间。或增加各种营养，或少吃高脂肪高蛋白食物，及保持乐观开放心态，就是不吃药仅贴膏药</w:t>
      </w:r>
      <w:r w:rsidRPr="005D1EAA">
        <w:rPr>
          <w:rFonts w:ascii="宋体" w:hAnsi="宋体" w:cs="宋体" w:hint="eastAsia"/>
          <w:b/>
          <w:color w:val="000000"/>
          <w:sz w:val="18"/>
          <w:szCs w:val="18"/>
        </w:rPr>
        <w:t>不受凉气入侵</w:t>
      </w:r>
      <w:r w:rsidRPr="005D1EAA">
        <w:rPr>
          <w:rFonts w:ascii="宋体" w:hAnsi="宋体" w:cs="宋体" w:hint="eastAsia"/>
          <w:b/>
          <w:color w:val="000000"/>
          <w:kern w:val="0"/>
          <w:sz w:val="18"/>
          <w:szCs w:val="18"/>
        </w:rPr>
        <w:t>，病也能慢慢地好了。可能百分之六十所谓癌病、艾滋病、白血病人是精神压力大被吓死，或急求病好乱治疗而提前死亡。当然多看360网《癌症不是病？颠覆传统医学的惊世观点》和今天【【太极话天下】】科普书內容。从书中有关人生知识等研讨它结合起来去做，就能不做或少做放化疗，才能减轻放化疗后的副作用和延年益寿。</w:t>
      </w:r>
    </w:p>
    <w:p w:rsidR="00D67C36" w:rsidRPr="005D1EAA" w:rsidRDefault="00D67C36" w:rsidP="005D1EAA">
      <w:pPr>
        <w:pStyle w:val="NormalIndent"/>
        <w:tabs>
          <w:tab w:val="left" w:pos="1316"/>
        </w:tabs>
        <w:spacing w:line="288" w:lineRule="auto"/>
        <w:ind w:firstLineChars="150" w:firstLine="271"/>
        <w:rPr>
          <w:rFonts w:ascii="宋体" w:hAnsi="宋体" w:cs="宋体" w:hint="eastAsia"/>
          <w:b/>
          <w:color w:val="000000"/>
          <w:kern w:val="0"/>
          <w:sz w:val="18"/>
          <w:szCs w:val="18"/>
        </w:rPr>
      </w:pPr>
      <w:r w:rsidRPr="005D1EAA">
        <w:rPr>
          <w:rFonts w:ascii="宋体" w:hAnsi="宋体" w:cs="宋体" w:hint="eastAsia"/>
          <w:b/>
          <w:color w:val="000000"/>
          <w:kern w:val="0"/>
          <w:sz w:val="18"/>
          <w:szCs w:val="18"/>
        </w:rPr>
        <w:t xml:space="preserve"> 我不是医生，是个穷大胆不怕死的科学家，切身的经历土方法防病治病，如当初我七年多脑癌病痛和低烧，使我每天大多时间在半昏迷疼痛中度过，】虽在五年內并没那样好效果。特别阴雨天气来临或过度劳累时，病痛会更加重。但我坚持信仰、坚持按以上所说去做不放化疗，终于活了十多年未死，并一种种病也逐步好了。如先治好坐骨神经痛、美丽氏综合眩晕症、风湿性心脏病，后強直性脊柱炎、及脑癌病痛等病。而我的几个同学，厂里十几个同事及姨兄妻等人，都没有我病重病多，确一个个死在放化疗床上。</w:t>
      </w:r>
    </w:p>
    <w:p w:rsidR="00D67C36" w:rsidRPr="005D1EAA" w:rsidRDefault="00D67C36" w:rsidP="005D1EAA">
      <w:pPr>
        <w:pStyle w:val="NormalIndent"/>
        <w:tabs>
          <w:tab w:val="left" w:pos="1316"/>
        </w:tabs>
        <w:spacing w:line="288" w:lineRule="auto"/>
        <w:ind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由于各人病情不同，仅供病人参考灵活运用，定使您少花钱、少受痛苦、多活若干年。更希望专家们发明出新西药来加快治好这些病。</w:t>
      </w:r>
    </w:p>
    <w:p w:rsidR="00D67C36" w:rsidRPr="005D1EAA" w:rsidRDefault="00D67C36" w:rsidP="005D1EAA">
      <w:pPr>
        <w:pStyle w:val="NormalIndent"/>
        <w:tabs>
          <w:tab w:val="left" w:pos="1316"/>
        </w:tabs>
        <w:spacing w:line="288" w:lineRule="auto"/>
        <w:ind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【如有不理解或需视频指导按摩及太极话天下书等，请写信进我邮箱或住址，</w:t>
      </w:r>
      <w:r w:rsidRPr="005D1EAA">
        <w:rPr>
          <w:rFonts w:ascii="宋体" w:hAnsi="宋体" w:cs="宋体" w:hint="eastAsia"/>
          <w:b/>
          <w:color w:val="000000"/>
          <w:sz w:val="18"/>
          <w:szCs w:val="18"/>
        </w:rPr>
        <w:lastRenderedPageBreak/>
        <w:t>我全部寄给您。如果近，甚至前去手把手教会您保健按摩</w:t>
      </w:r>
      <w:r w:rsidRPr="005D1EAA">
        <w:rPr>
          <w:rFonts w:ascii="宋体" w:hAnsi="宋体" w:cs="宋体"/>
          <w:b/>
          <w:color w:val="000000"/>
          <w:sz w:val="18"/>
          <w:szCs w:val="18"/>
        </w:rPr>
        <w:t>配合药物</w:t>
      </w:r>
      <w:r w:rsidRPr="005D1EAA">
        <w:rPr>
          <w:rFonts w:ascii="宋体" w:hAnsi="宋体" w:cs="宋体" w:hint="eastAsia"/>
          <w:b/>
          <w:color w:val="000000"/>
          <w:sz w:val="18"/>
          <w:szCs w:val="18"/>
        </w:rPr>
        <w:t>治好病】。</w:t>
      </w:r>
    </w:p>
    <w:p w:rsidR="00D67C36" w:rsidRPr="005D1EAA" w:rsidRDefault="00922107">
      <w:pPr>
        <w:pStyle w:val="NormalIndent"/>
        <w:tabs>
          <w:tab w:val="left" w:pos="1316"/>
        </w:tabs>
        <w:spacing w:line="288" w:lineRule="auto"/>
        <w:ind w:firstLine="0"/>
        <w:rPr>
          <w:rFonts w:ascii="宋体" w:hAnsi="宋体" w:cs="宋体" w:hint="eastAsia"/>
          <w:b/>
          <w:color w:val="000000"/>
          <w:sz w:val="18"/>
          <w:szCs w:val="18"/>
        </w:rPr>
      </w:pPr>
      <w:r w:rsidRPr="005D1EAA">
        <w:rPr>
          <w:rFonts w:ascii="宋体" w:hAnsi="宋体" w:cs="宋体" w:hint="eastAsia"/>
          <w:b/>
          <w:color w:val="000000"/>
          <w:sz w:val="18"/>
          <w:szCs w:val="18"/>
        </w:rPr>
        <w:t xml:space="preserve">   </w:t>
      </w:r>
      <w:r w:rsidR="00D67C36" w:rsidRPr="005D1EAA">
        <w:rPr>
          <w:rFonts w:ascii="宋体" w:hAnsi="宋体" w:cs="宋体" w:hint="eastAsia"/>
          <w:b/>
          <w:color w:val="000000"/>
          <w:sz w:val="18"/>
          <w:szCs w:val="18"/>
        </w:rPr>
        <w:t>“按你土方法防病治癌病可能是会减少人去财空多活几年。” “差不多，只要人们关键时不要慌小心身体，如感觉心中特别不舒服时，再不能坚持甚至几分钟的时间工作了，特别心脏病或有高血压病人，这时自己坚持自救，立即甚至随地睡下来休息静养，不能正着睡，立即侧俯睡或翻个身趴下来睡，或按自己平时养生经验去静休息一两小时。包括自已睡觉时心肌要梗塞似地，立即翻个身侧俯睡或趴下来睡，还要轻呼吸慢呼吸时，甚至以一次次短暂延长呼吸气来放松心脏去静养。或放松腹部时还轻些呼吸。这时身体内部就赢得能量重新调正和运动结构调整机会 ，就脱离生命危险逃过一大疾难。家里人也要认真注意观察病人动态作出决定，若发现病人睡下正着睡，只能将他们轻点儿将身体理成半侧俯睡，至多在他们身体后面轻点儿有规律性敲打。待等他们脱离危险时送医院。或在家静养几天也能病好。否则，若立即移动病人身体送医院抢救，就会留下残疾甚至有生命危险。</w:t>
      </w:r>
      <w:r w:rsidR="00D67C36" w:rsidRPr="005D1EAA">
        <w:rPr>
          <w:rFonts w:ascii="宋体" w:hAnsi="宋体" w:cs="宋体" w:hint="eastAsia"/>
          <w:b/>
          <w:color w:val="000000"/>
          <w:sz w:val="18"/>
          <w:szCs w:val="18"/>
        </w:rPr>
        <w:br/>
        <w:t xml:space="preserve">    此法没有生病的人，每天中午保健侧俯睡或趴下来睡约半小时，或思想归一用大姆指连续对食指弯曲处作上下来回机械地拨动，</w:t>
      </w:r>
      <w:r w:rsidR="00D67C36" w:rsidRPr="005D1EAA">
        <w:rPr>
          <w:rFonts w:ascii="宋体" w:hAnsi="宋体" w:cs="宋体"/>
          <w:b/>
          <w:color w:val="000000"/>
          <w:sz w:val="18"/>
          <w:szCs w:val="18"/>
        </w:rPr>
        <w:t>也</w:t>
      </w:r>
      <w:r w:rsidR="00D67C36" w:rsidRPr="005D1EAA">
        <w:rPr>
          <w:rFonts w:ascii="宋体" w:hAnsi="宋体" w:cs="宋体" w:hint="eastAsia"/>
          <w:b/>
          <w:color w:val="000000"/>
          <w:sz w:val="18"/>
          <w:szCs w:val="18"/>
        </w:rPr>
        <w:t>能防或治一些慢性疾病，至</w:t>
      </w:r>
      <w:r w:rsidRPr="005D1EAA">
        <w:rPr>
          <w:rFonts w:ascii="宋体" w:hAnsi="宋体" w:cs="宋体" w:hint="eastAsia"/>
          <w:b/>
          <w:color w:val="000000"/>
          <w:sz w:val="18"/>
          <w:szCs w:val="18"/>
        </w:rPr>
        <w:t>少</w:t>
      </w:r>
      <w:r w:rsidR="00D67C36" w:rsidRPr="005D1EAA">
        <w:rPr>
          <w:rFonts w:ascii="宋体" w:hAnsi="宋体" w:cs="宋体" w:hint="eastAsia"/>
          <w:b/>
          <w:color w:val="000000"/>
          <w:sz w:val="18"/>
          <w:szCs w:val="18"/>
        </w:rPr>
        <w:t>少生感冒病。</w:t>
      </w:r>
    </w:p>
    <w:p w:rsidR="00D67C36" w:rsidRPr="005D1EAA" w:rsidRDefault="00D67C36" w:rsidP="005D1EAA">
      <w:pPr>
        <w:spacing w:line="288" w:lineRule="auto"/>
        <w:ind w:firstLineChars="200" w:firstLine="361"/>
        <w:jc w:val="left"/>
        <w:rPr>
          <w:rFonts w:ascii="宋体" w:hAnsi="宋体" w:cs="宋体"/>
          <w:b/>
          <w:color w:val="000000"/>
          <w:sz w:val="18"/>
          <w:szCs w:val="18"/>
        </w:rPr>
      </w:pPr>
      <w:r w:rsidRPr="005D1EAA">
        <w:rPr>
          <w:rFonts w:ascii="宋体" w:hAnsi="宋体" w:cs="宋体"/>
          <w:b/>
          <w:color w:val="000000"/>
          <w:sz w:val="18"/>
          <w:szCs w:val="18"/>
        </w:rPr>
        <w:t>也可对心脏病或有高血压病人发病时，按网上介绍几种病救命方法去做【http：//user.qzone.qq.co一、】</w:t>
      </w:r>
    </w:p>
    <w:p w:rsidR="00D67C36" w:rsidRPr="005D1EAA" w:rsidRDefault="00D67C36" w:rsidP="005D1EAA">
      <w:pPr>
        <w:pStyle w:val="List2"/>
        <w:spacing w:line="288" w:lineRule="auto"/>
        <w:ind w:leftChars="0" w:left="0"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一、半身不遂（不管脑出血还是栓塞）出现口眼歪钭，马上取缝衣针将双耳垂最下点刺破，各挤出一滴血就能好转，且愈后不留任何后遗症。</w:t>
      </w:r>
    </w:p>
    <w:p w:rsidR="00D67C36" w:rsidRPr="005D1EAA" w:rsidRDefault="00D67C36" w:rsidP="005D1EAA">
      <w:pPr>
        <w:pStyle w:val="List2"/>
        <w:spacing w:line="288" w:lineRule="auto"/>
        <w:ind w:leftChars="0" w:left="0"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二、心脏病刚刚猝死病人发现后，马上脱掉袜子，用缝衣针先分别刺破十个脚趾尖，然后各挤出一滴血，不等挤完十个脚趾尖，病人即清醒过来。</w:t>
      </w:r>
    </w:p>
    <w:p w:rsidR="00D67C36" w:rsidRPr="005D1EAA" w:rsidRDefault="00D67C36" w:rsidP="005D1EAA">
      <w:pPr>
        <w:pStyle w:val="List2"/>
        <w:spacing w:line="288" w:lineRule="auto"/>
        <w:ind w:leftChars="0" w:left="0"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三、不管哮喘还是急性喉炎等，发现病人出不来气，憋得脸红脖子粗，赶紧用缝衣针刺破鼻尖，挤出两滴黑血即愈。</w:t>
      </w:r>
    </w:p>
    <w:p w:rsidR="00D67C36" w:rsidRPr="005D1EAA" w:rsidRDefault="00D67C36" w:rsidP="005D1EAA">
      <w:pPr>
        <w:pStyle w:val="List2"/>
        <w:spacing w:line="288" w:lineRule="auto"/>
        <w:ind w:leftChars="0" w:left="0" w:firstLineChars="200" w:firstLine="361"/>
        <w:rPr>
          <w:rFonts w:ascii="宋体" w:hAnsi="宋体" w:cs="宋体" w:hint="eastAsia"/>
          <w:b/>
          <w:color w:val="000000"/>
          <w:sz w:val="18"/>
          <w:szCs w:val="18"/>
        </w:rPr>
      </w:pPr>
      <w:r w:rsidRPr="005D1EAA">
        <w:rPr>
          <w:rFonts w:ascii="宋体" w:hAnsi="宋体" w:cs="宋体" w:hint="eastAsia"/>
          <w:b/>
          <w:color w:val="000000"/>
          <w:sz w:val="18"/>
          <w:szCs w:val="18"/>
        </w:rPr>
        <w:t>四、抽羊角风（癜痫）后，取出缝衣针刺破人中穴挤出一滴血马上即愈，（人中穴在鼻唇沟的中间）。</w:t>
      </w:r>
    </w:p>
    <w:p w:rsidR="00D67C36" w:rsidRPr="005D1EAA" w:rsidRDefault="00D67C36" w:rsidP="005D1EAA">
      <w:pPr>
        <w:pStyle w:val="BodyTextFirstIndent"/>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以上四法均无任何危险，请放心操作，在10秒内立见效果。当然，平时要多注意保养、多做些助人为乐善事，人最基本寿命70岁上，保养得好就能改变妈妈为你定制的寿命，延长活到120岁不在话下。</w:t>
      </w:r>
    </w:p>
    <w:p w:rsidR="00D67C36" w:rsidRPr="005D1EAA" w:rsidRDefault="00D67C36" w:rsidP="005D1EAA">
      <w:pPr>
        <w:pStyle w:val="BodyTextFirstIndent"/>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另外，人寿保险公司为参保人，特别对做危险工作如汽车、火车驾驶员，或责任大的工作人员都要发一本有关这方面安全类知识书，或《太极话天下》小说书。告诉每个人身体45天周期中那一个15天是低能量的危险时，包括爱好赌钱的人都要戒赌等。下一个15天中才有输得少赢得多机会。做危险工作人员还要注意早晨2一9时和下午3至9时时间內工作，而且每晚9至10时要谨慎开慢些车或休息不上班，因这个时间是地球自转时，地下板块位移运动和活动变化大、地磁场无规则性。就会发生奇异的情况或天气等。如易在同样地形、同样速度情况下操作失控，发生</w:t>
      </w:r>
      <w:r w:rsidRPr="005D1EAA">
        <w:rPr>
          <w:rFonts w:ascii="宋体" w:hAnsi="宋体" w:cs="宋体"/>
          <w:b/>
          <w:color w:val="000000"/>
          <w:sz w:val="18"/>
          <w:szCs w:val="18"/>
        </w:rPr>
        <w:lastRenderedPageBreak/>
        <w:t>各种意外事故，特别地球自转不匀速最快年更要注意，就可少出事故，减少乘车人不必要的意外伤、亡。</w:t>
      </w:r>
    </w:p>
    <w:p w:rsidR="00D67C36" w:rsidRPr="005D1EAA" w:rsidRDefault="00D67C36" w:rsidP="005D1EAA">
      <w:pPr>
        <w:pStyle w:val="BodyTextFirstIndent"/>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其实我这个说法在2001年投英国自然杂志《创立统一场论》投稿中就提出来了，可至今没人听，说我老不识时老迷信，反说今天做坏事的人有多少是被公安人员抓住的等话。这一来可好了，中国发生矿难和车祸在这段时间內就居多。</w:t>
      </w:r>
    </w:p>
    <w:p w:rsidR="00D67C36" w:rsidRPr="005D1EAA" w:rsidRDefault="00D67C36" w:rsidP="005D1EAA">
      <w:pPr>
        <w:pStyle w:val="BodyTextFirstIndent"/>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你也可再去注意观察身边人和事，若同好友交往密切，并常送些礼品给他她增进友谊，或请他们办点事。如果同他们交往时间不长，他或她就出小事故了。那上帝告诉你要谨慎点，他、她虽办你的事举手之劳或动下嘴皮提醒你去如何办，他们都不会自觉去做到。你今后一些事不能直接全依靠他们,会关心或帮助你解决问题。你若真需要他、她帮你，你就要常提醒他们。否则送礼再多还是误了你大事。当然平时有这种处人遇事太精的气流，一般二十年內某个时间，由于身体内缺乏了你给他们好事多磨时,吸收到更多的氧气推挤摩擦力，长期积累来说，</w:t>
      </w:r>
      <w:r w:rsidRPr="005D1EAA">
        <w:rPr>
          <w:rFonts w:ascii="宋体" w:hAnsi="宋体" w:cs="宋体"/>
          <w:b/>
          <w:color w:val="000000"/>
          <w:kern w:val="0"/>
          <w:sz w:val="18"/>
          <w:szCs w:val="18"/>
        </w:rPr>
        <w:t>不但使身体内的血水中的铁貭被转化出电磁波能量也少，而且还影响到身体的強弱。因此，对某一件事不能预感和</w:t>
      </w:r>
      <w:r w:rsidRPr="005D1EAA">
        <w:rPr>
          <w:rFonts w:ascii="宋体" w:hAnsi="宋体" w:cs="宋体"/>
          <w:b/>
          <w:color w:val="000000"/>
          <w:sz w:val="18"/>
          <w:szCs w:val="18"/>
        </w:rPr>
        <w:t xml:space="preserve">在危急时不能转化出意识，想出最好的解救办法来避免一些事故的发生来逢凶化吉了。    </w:t>
      </w:r>
    </w:p>
    <w:p w:rsidR="00D67C36" w:rsidRPr="005D1EAA" w:rsidRDefault="00D67C36" w:rsidP="005D1EAA">
      <w:pPr>
        <w:pStyle w:val="BodyTextFirstIndent"/>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如果获得了不义之财侥幸之类人的气流，如赌钱或别人错给等，一般三年左右就阴差阳错被上帝，用另一种形式失去了手中这个外块钱，甚至还多贴出钱。如果借人钱无正当理由不还者之类气，甚至不到来生今生就被身体内乱了套的气流进化到身体上某部位生病，或晦气连天不走时运还。但债主是不易得到他们还的钱，只能为今后免灾。如一些人物能逢凶化吉或大难不死。就像一些人常心中无烦脑不生别人气，就不易生心脏病一样。</w:t>
      </w:r>
      <w:r w:rsidRPr="005D1EAA">
        <w:rPr>
          <w:rFonts w:ascii="宋体" w:hAnsi="宋体" w:cs="宋体"/>
          <w:b/>
          <w:color w:val="000000"/>
          <w:sz w:val="18"/>
          <w:szCs w:val="18"/>
        </w:rPr>
        <w:br/>
        <w:t xml:space="preserve">    原来佛教教人积阴德，是被行善清除了身体内的毒气，如行善好事多摩的越多，推挤摩擦血中的铁貭，就转化出的磁越多和电磁波就越強，才能保护好身体预先逢凶化吉或长寿，及临终时心灵安少受痛苦。还为来生谋个无，还是如红楼梦书中所说转为土、植物、动物.及转世成人了，这才是人生奋斗到成功成名为自已谋个善终，和为来生谋个善生的福气啦。真比存银行还得到多。</w:t>
      </w:r>
      <w:r w:rsidRPr="005D1EAA">
        <w:rPr>
          <w:rFonts w:ascii="宋体" w:hAnsi="宋体" w:cs="宋体"/>
          <w:b/>
          <w:color w:val="000000"/>
          <w:sz w:val="18"/>
          <w:szCs w:val="18"/>
        </w:rPr>
        <w:br/>
        <w:t xml:space="preserve">    因此，有知识发财的外国人都乐意做慈善事。而中国一些富了流油的富人不信这些抓不着的事，宁愿成大把钱花在嫖小姐身上图个当时乐，也不乐意平时做点慈善事。而且一文如命的人，往往遇见劫匪还是一文如命遭杀身大祸。</w:t>
      </w:r>
      <w:r w:rsidRPr="005D1EAA">
        <w:rPr>
          <w:rFonts w:ascii="宋体" w:hAnsi="宋体" w:cs="宋体"/>
          <w:b/>
          <w:color w:val="000000"/>
          <w:sz w:val="18"/>
          <w:szCs w:val="18"/>
        </w:rPr>
        <w:br/>
        <w:t xml:space="preserve">    你看诸葛亮自以为本事大，打仗三把大火烧死多少无辜士兵，后自知大事不好缺了德伤了阳寿，妄图用七星灯借三十年阳寿，可被大将魏然无意弄熄了七星灯，壮年就病死在征战途中。在大火中司马懿父子伏马大哭时，天突然下了三尺红雨灭了火，救了司马懿父子们的性命，以后还做了皇帝。诸葛亮叹了 ‘谋事在人，成事在天’。 </w:t>
      </w:r>
      <w:r w:rsidRPr="005D1EAA">
        <w:rPr>
          <w:rFonts w:ascii="宋体" w:hAnsi="宋体" w:cs="宋体"/>
          <w:b/>
          <w:color w:val="000000"/>
          <w:sz w:val="18"/>
          <w:szCs w:val="18"/>
        </w:rPr>
        <w:br/>
        <w:t xml:space="preserve">    这个天是自已的谋略失算，火太大直冲天空，才产生了湍流推挤摩檫下了大雨。” </w:t>
      </w:r>
      <w:r w:rsidRPr="005D1EAA">
        <w:rPr>
          <w:rFonts w:ascii="宋体" w:hAnsi="宋体" w:cs="宋体"/>
          <w:b/>
          <w:color w:val="000000"/>
          <w:sz w:val="18"/>
          <w:szCs w:val="18"/>
        </w:rPr>
        <w:br/>
      </w:r>
      <w:r w:rsidRPr="005D1EAA">
        <w:rPr>
          <w:rFonts w:ascii="宋体" w:hAnsi="宋体" w:cs="宋体"/>
          <w:b/>
          <w:color w:val="000000"/>
          <w:sz w:val="18"/>
          <w:szCs w:val="18"/>
        </w:rPr>
        <w:lastRenderedPageBreak/>
        <w:t xml:space="preserve">   “不错，你的话有参考价值。我在用氧气割铁板时，就发现冷热交界处有水气，如我控制得好滚滚水往下流。” </w:t>
      </w:r>
    </w:p>
    <w:p w:rsidR="00D67C36" w:rsidRPr="005D1EAA" w:rsidRDefault="00D67C36" w:rsidP="005D1EAA">
      <w:pPr>
        <w:pStyle w:val="BodyTextFirstIndent"/>
        <w:spacing w:after="0" w:line="288" w:lineRule="auto"/>
        <w:ind w:firstLine="181"/>
        <w:rPr>
          <w:rFonts w:ascii="宋体" w:hAnsi="宋体" w:cs="宋体"/>
          <w:b/>
          <w:color w:val="000000"/>
          <w:sz w:val="18"/>
          <w:szCs w:val="18"/>
        </w:rPr>
      </w:pPr>
      <w:r w:rsidRPr="005D1EAA">
        <w:rPr>
          <w:rFonts w:ascii="宋体" w:hAnsi="宋体" w:cs="宋体"/>
          <w:b/>
          <w:color w:val="000000"/>
          <w:sz w:val="18"/>
          <w:szCs w:val="18"/>
        </w:rPr>
        <w:t xml:space="preserve"> “是呀，特别北方某地区冬季，不能善自年前20天时还在搞人工降雨，它实破坏了其它地区自然规律，推挤摩擦发热的冷热交界极限地段，下起雨或大雪等。雨雪天就影响到人们的出行和黄金周时间的经济效益。总之，人心不能太黑，要多积善多讲道德对人一生都有好处。科呆子，我今天功劳苦劳对你都有了，现在就看你用什么好吃东西来孝敬我。” </w:t>
      </w:r>
      <w:r w:rsidRPr="005D1EAA">
        <w:rPr>
          <w:rFonts w:ascii="宋体" w:hAnsi="宋体" w:cs="宋体"/>
          <w:b/>
          <w:color w:val="000000"/>
          <w:sz w:val="18"/>
          <w:szCs w:val="18"/>
        </w:rPr>
        <w:br/>
        <w:t xml:space="preserve">   “我的老板，你不是拿我为难嘛！在这里那有好吃的东西来孝敬你呢，只有一点点干粮冷馒头啃啃。” </w:t>
      </w:r>
      <w:r w:rsidRPr="005D1EAA">
        <w:rPr>
          <w:rFonts w:ascii="宋体" w:hAnsi="宋体" w:cs="宋体"/>
          <w:b/>
          <w:color w:val="000000"/>
          <w:sz w:val="18"/>
          <w:szCs w:val="18"/>
        </w:rPr>
        <w:br/>
        <w:t xml:space="preserve">   “总比饿肚子好多了，其实这种生活我已习以为常，在西天取经的路上有时饿得连一口水也喝不到，还要斩妖除魔捉怪拼命打仗后别人休息了，我还要去化缘，讨斋饭给师傅吃或讨点钱做路费，可也不容易事。连曾受过我恩救过他命的小妖们，现已穿了有裆裤子暴富起来还用了很多伙计，有些人见了面还能寒喧两句。当知我是来化缘的，脸朝下一沉说“现在门面混得好看，一天工人工资就十元一天要开上千元以上，而且现在生意难做了利润低欠帐多，还想请大圣再帮一次忙贷些款才好发更大财呢。再说就是有钱也不需要花十到二十元买同心结、铜葫芦、经书这些迷信品来发财。有些人更坏，见了我衣服丑、手中拿着同心结、铜葫芦、经书来化缘，屁股朝我只喊这没工打、去、去、去、没钱、没钱。有些人不但不施舍点饭食或给点钱，还说一大堆犯嫌的话。比如说我们和尚讨饭花子是国家懒汉人间蛀虫，有剥削阶级思想，是神经病，想发外快财，</w:t>
      </w:r>
      <w:r w:rsidRPr="005D1EAA">
        <w:rPr>
          <w:rFonts w:ascii="宋体" w:hAnsi="宋体" w:cs="宋体"/>
          <w:b/>
          <w:color w:val="000000"/>
          <w:kern w:val="0"/>
          <w:sz w:val="18"/>
          <w:szCs w:val="18"/>
        </w:rPr>
        <w:t>永远看不起我，</w:t>
      </w:r>
      <w:r w:rsidRPr="005D1EAA">
        <w:rPr>
          <w:rFonts w:ascii="宋体" w:hAnsi="宋体" w:cs="宋体"/>
          <w:b/>
          <w:color w:val="000000"/>
          <w:sz w:val="18"/>
          <w:szCs w:val="18"/>
        </w:rPr>
        <w:t>把大唐盛世皇帝的脸都丢了等话。连地方官府不想最佳方法解决这些事，也害红眼睛病不甘落后，发布告教路人不要给叫花子钱。这一来，一些年获利百万元以上富人，本来悟性就比一般人高，宁愿成把钱喂狗寻够乐，更不愿给叫花子钱</w:t>
      </w:r>
      <w:r w:rsidR="004F228C" w:rsidRPr="005D1EAA">
        <w:rPr>
          <w:rFonts w:ascii="宋体" w:hAnsi="宋体" w:cs="宋体"/>
          <w:b/>
          <w:color w:val="000000"/>
          <w:sz w:val="18"/>
          <w:szCs w:val="18"/>
        </w:rPr>
        <w:t>,</w:t>
      </w:r>
      <w:r w:rsidRPr="005D1EAA">
        <w:rPr>
          <w:rFonts w:ascii="宋体" w:hAnsi="宋体" w:cs="宋体"/>
          <w:b/>
          <w:color w:val="000000"/>
          <w:sz w:val="18"/>
          <w:szCs w:val="18"/>
        </w:rPr>
        <w:t>甚至连有恩的父母亲都舍不得给钱或</w:t>
      </w:r>
      <w:r w:rsidR="004F228C" w:rsidRPr="005D1EAA">
        <w:rPr>
          <w:rFonts w:ascii="宋体" w:hAnsi="宋体" w:cs="宋体"/>
          <w:b/>
          <w:color w:val="000000"/>
          <w:sz w:val="18"/>
          <w:szCs w:val="18"/>
        </w:rPr>
        <w:t>送</w:t>
      </w:r>
      <w:r w:rsidRPr="005D1EAA">
        <w:rPr>
          <w:rFonts w:ascii="宋体" w:hAnsi="宋体" w:cs="宋体"/>
          <w:b/>
          <w:color w:val="000000"/>
          <w:sz w:val="18"/>
          <w:szCs w:val="18"/>
        </w:rPr>
        <w:t>物品,</w:t>
      </w:r>
      <w:r w:rsidRPr="005D1EAA">
        <w:rPr>
          <w:b/>
        </w:rPr>
        <w:t xml:space="preserve"> </w:t>
      </w:r>
      <w:r w:rsidRPr="005D1EAA">
        <w:rPr>
          <w:rFonts w:ascii="宋体" w:hAnsi="宋体" w:cs="宋体"/>
          <w:b/>
          <w:color w:val="000000"/>
          <w:sz w:val="18"/>
          <w:szCs w:val="18"/>
        </w:rPr>
        <w:t xml:space="preserve">更谈不上捐款做慈善事了。  </w:t>
      </w:r>
    </w:p>
    <w:p w:rsidR="00D67C36" w:rsidRPr="005D1EAA" w:rsidRDefault="00D67C36" w:rsidP="005D1EAA">
      <w:pPr>
        <w:pStyle w:val="BodyTextFirstIndent"/>
        <w:spacing w:after="0" w:line="288" w:lineRule="auto"/>
        <w:ind w:firstLine="181"/>
        <w:rPr>
          <w:rFonts w:ascii="宋体" w:hAnsi="宋体" w:cs="宋体"/>
          <w:b/>
          <w:color w:val="000000"/>
          <w:sz w:val="18"/>
          <w:szCs w:val="18"/>
        </w:rPr>
      </w:pPr>
      <w:r w:rsidRPr="005D1EAA">
        <w:rPr>
          <w:rFonts w:ascii="宋体" w:hAnsi="宋体" w:cs="宋体"/>
          <w:b/>
          <w:color w:val="000000"/>
          <w:sz w:val="18"/>
          <w:szCs w:val="18"/>
        </w:rPr>
        <w:t xml:space="preserve"> 有一次，我真饿得慌了实在走不动，在一家人门口多站了一会儿，被女财主一盆脏水倒得没头没脸。这下我可火了气得骂道“你没长眼睛吗。”“是老娘倒的就是叫你滾。”“请你话说好听些，老公可不是吃素的。”这见她拿耒刷马桶的麻刷，一边冲我来打一边大喊“快来人打这个老流氓”这见屋里出来几个伙计手中拿棍棒和刀，一个个像凶煞神冲着我来乱打。我知道不好，遇上了蛮泼妇必须避开是上策,</w:t>
      </w:r>
      <w:r w:rsidRPr="005D1EAA">
        <w:rPr>
          <w:b/>
          <w:color w:val="000000"/>
          <w:sz w:val="18"/>
          <w:szCs w:val="18"/>
        </w:rPr>
        <w:t xml:space="preserve"> </w:t>
      </w:r>
      <w:r w:rsidRPr="005D1EAA">
        <w:rPr>
          <w:b/>
          <w:color w:val="000000"/>
          <w:sz w:val="18"/>
          <w:szCs w:val="18"/>
        </w:rPr>
        <w:t>就自认倒霉走开了</w:t>
      </w:r>
      <w:r w:rsidRPr="005D1EAA">
        <w:rPr>
          <w:rFonts w:ascii="宋体" w:hAnsi="宋体" w:cs="宋体"/>
          <w:b/>
          <w:color w:val="000000"/>
          <w:sz w:val="18"/>
          <w:szCs w:val="18"/>
        </w:rPr>
        <w:t>。</w:t>
      </w:r>
    </w:p>
    <w:p w:rsidR="00D67C36" w:rsidRPr="005D1EAA" w:rsidRDefault="00D67C36" w:rsidP="005D1EAA">
      <w:pPr>
        <w:pStyle w:val="BodyTextFirstIndent"/>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今天改革开放的年代，我的聪明才智又得到发挥去干大事业了, 我们这些没钱的小老板在创业期间绝没有大老板福，吃不尽人间苦要吃，受不尽人间气要受’。说实在，创业期间还不如一个普通的工人，我一天工作十七八个小时，一年到头没有休息日，逢年过节，为了今后事业兴旺发达，自己总是舍不得吃，舍不得用，甚至连孝敬父母也做不到，将最好的东西送给别人吃别人用。自己有病，真是有钱买棺</w:t>
      </w:r>
      <w:r w:rsidRPr="005D1EAA">
        <w:rPr>
          <w:rFonts w:ascii="宋体" w:hAnsi="宋体" w:cs="宋体"/>
          <w:b/>
          <w:color w:val="000000"/>
          <w:sz w:val="18"/>
          <w:szCs w:val="18"/>
        </w:rPr>
        <w:lastRenderedPageBreak/>
        <w:t xml:space="preserve">材舍不得拿钱去看病。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你看我以前办事多难多损名。世间一切皆是假，还是那些有钱的钱狠,谁能理解我们。你我今后也要好好对待自己了，不能傻，把钱当当事不能乱花，要得有自己有,靠别人是靠不住的。”说完，悟空在挎包里拿了几个馒头吃着，望望周围尽是石壁乱土，又望见科呆子吃冷馒头没有水喝咽得难受样子，不由一阵心酸。 </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只听科呆子问道“老板，为什么中国文化叫道德文化？来源与何时呀？”</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正如赵魚文和王德奎专家研究说，中国文化来源与约公元前6390—公元前3151年的远古联合国的“以富扶贫、以下推尖”政治的良性循环时期。后历经神农、黄帝、尧舜禹、商汤伊尹、周文王、周公，孔子等薪火相继4500年，上下传承6500年不灭，最终约在从2500年前以后到秦汉，才结集完成。</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周易道德经的八卦图，它实指出万事万物的运动，就像混沌的人群在交通道路中行走时，要按照红灯停、绿灯行和行走分上下行的交通规则走，才能极大地减少了交通事故的发生。当一些如力大或权大的人违犯交通规则強行通过，造成了交通事故或矛盾等问题发生时，就有章可循来处理问题。</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所以说，如交通规则等就是道上行走共同遵守的德。</w:t>
      </w:r>
      <w:r w:rsidRPr="005D1EAA">
        <w:rPr>
          <w:b/>
          <w:color w:val="000000"/>
          <w:sz w:val="18"/>
          <w:szCs w:val="18"/>
          <w:lang/>
        </w:rPr>
        <w:t>因此</w:t>
      </w:r>
      <w:r w:rsidRPr="005D1EAA">
        <w:rPr>
          <w:b/>
          <w:color w:val="000000"/>
          <w:sz w:val="18"/>
          <w:szCs w:val="18"/>
        </w:rPr>
        <w:t>，</w:t>
      </w:r>
      <w:r w:rsidRPr="005D1EAA">
        <w:rPr>
          <w:b/>
          <w:color w:val="000000"/>
          <w:sz w:val="18"/>
          <w:szCs w:val="18"/>
          <w:lang/>
        </w:rPr>
        <w:t>古人根据各人所处的位置和</w:t>
      </w:r>
      <w:r w:rsidRPr="005D1EAA">
        <w:rPr>
          <w:b/>
          <w:color w:val="000000"/>
          <w:sz w:val="18"/>
          <w:szCs w:val="18"/>
        </w:rPr>
        <w:t>理解力，还灵活运用了太极八卦图，发展出各自的文化理论体系来安邦治国。如</w:t>
      </w:r>
      <w:r w:rsidRPr="005D1EAA">
        <w:rPr>
          <w:b/>
          <w:color w:val="000000"/>
          <w:sz w:val="18"/>
          <w:szCs w:val="18"/>
          <w:lang/>
        </w:rPr>
        <w:t>周文王借《周易》64卦</w:t>
      </w:r>
      <w:r w:rsidRPr="005D1EAA">
        <w:rPr>
          <w:b/>
          <w:color w:val="000000"/>
          <w:sz w:val="18"/>
          <w:szCs w:val="18"/>
        </w:rPr>
        <w:t>，</w:t>
      </w:r>
      <w:r w:rsidRPr="005D1EAA">
        <w:rPr>
          <w:b/>
          <w:color w:val="000000"/>
          <w:sz w:val="18"/>
          <w:szCs w:val="18"/>
          <w:lang/>
        </w:rPr>
        <w:t>分别讲述了64件大事的处理方法。每卦6个爻讲述处理该事的6大要点或6大阶段。例如，《师卦》讲如何打仗；《讼卦》讲如何打官司；《巽卦》讲如何保护财富；《兑卦》讲如何喜悦是安全的；《井卦》讲如何满足百姓的需要；《履卦》讲如何与身边的大臣周旋；《临卦》讲如何监视天下；《夬卦》和《姤卦》讲如何评定叛乱；《贲卦》讲如何武装自己；《革卦》讲如何革命；《家人卦》讲如何管理老婆和孩子人情世故。正如广东研究八卦大师励明忠所言</w:t>
      </w:r>
      <w:r w:rsidRPr="005D1EAA">
        <w:rPr>
          <w:b/>
          <w:color w:val="000000"/>
          <w:sz w:val="18"/>
          <w:szCs w:val="18"/>
        </w:rPr>
        <w:t>，</w:t>
      </w:r>
      <w:r w:rsidRPr="005D1EAA">
        <w:rPr>
          <w:b/>
          <w:color w:val="000000"/>
          <w:sz w:val="18"/>
          <w:szCs w:val="18"/>
          <w:lang/>
        </w:rPr>
        <w:t>是周文王创造性讲立国、治世的帝王权术政治理论。</w:t>
      </w:r>
    </w:p>
    <w:p w:rsidR="00D67C36" w:rsidRPr="005D1EAA" w:rsidRDefault="00D67C36" w:rsidP="005D1EAA">
      <w:pPr>
        <w:autoSpaceDE w:val="0"/>
        <w:autoSpaceDN w:val="0"/>
        <w:adjustRightInd w:val="0"/>
        <w:snapToGrid w:val="0"/>
        <w:spacing w:line="288" w:lineRule="auto"/>
        <w:ind w:firstLineChars="200" w:firstLine="361"/>
        <w:jc w:val="left"/>
        <w:rPr>
          <w:rFonts w:ascii="宋体" w:hAnsi="宋体" w:cs="宋体"/>
          <w:b/>
          <w:color w:val="000000"/>
          <w:sz w:val="18"/>
          <w:szCs w:val="18"/>
        </w:rPr>
      </w:pPr>
      <w:r w:rsidRPr="005D1EAA">
        <w:rPr>
          <w:rFonts w:ascii="宋体" w:hAnsi="宋体" w:cs="宋体"/>
          <w:b/>
          <w:color w:val="000000"/>
          <w:sz w:val="18"/>
          <w:szCs w:val="18"/>
        </w:rPr>
        <w:t>中国老子把八卦中一个下面似魚形的箭头向心运动规律，创立了阴阳</w:t>
      </w:r>
      <w:r w:rsidRPr="005D1EAA">
        <w:rPr>
          <w:rFonts w:ascii="宋体" w:hAnsi="宋体" w:cs="宋体"/>
          <w:b/>
          <w:color w:val="000000"/>
          <w:kern w:val="0"/>
          <w:sz w:val="18"/>
          <w:szCs w:val="18"/>
        </w:rPr>
        <w:t>金、木、水、火、土五行来演化万物运动,上升到哲学高度的道教入世无为思想，</w:t>
      </w:r>
      <w:r w:rsidRPr="005D1EAA">
        <w:rPr>
          <w:rFonts w:ascii="宋体" w:hAnsi="宋体" w:cs="宋体"/>
          <w:b/>
          <w:color w:val="000000"/>
          <w:sz w:val="18"/>
          <w:szCs w:val="18"/>
        </w:rPr>
        <w:t>强调矛盾的统一和对立面的融合等。</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孔子是把八卦中另一个上作离心力运动的似箭头，创立了仁、义、礼、智、信儒教，出世有为中庸之道作道德修养的最高境界,来教育人们好好做人光宗躍祖。可惜他们总体上一个从宏观，一个从微观上分析看待问题。对伏仪画的八卦图没有真正从物理上理解，继没有找到道的来源，也没有解释出八卦图所表示出对事物的真正全部意义，就不能在科学技术上发挥出巨大的作用。</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虽然，几十年前中国科学院王锡玉老教授，奋斗一生苦钻研，终于利用八卦去解自然界162道难题，解释得很有见地。可他也没有真正理解出八卦的阴阳图，也就是统一场的理论中椭圆图中各种数据去设题解题，就乏力无法被推荐申诺奖。</w:t>
      </w:r>
    </w:p>
    <w:p w:rsidR="00D67C36" w:rsidRPr="005D1EAA" w:rsidRDefault="00D67C36" w:rsidP="005D1EAA">
      <w:pPr>
        <w:pStyle w:val="NormalWeb"/>
        <w:spacing w:before="0" w:beforeAutospacing="0" w:after="0" w:afterAutospacing="0" w:line="288" w:lineRule="auto"/>
        <w:ind w:firstLineChars="200" w:firstLine="361"/>
        <w:jc w:val="both"/>
        <w:rPr>
          <w:b/>
          <w:color w:val="000000"/>
          <w:sz w:val="18"/>
          <w:szCs w:val="18"/>
        </w:rPr>
      </w:pPr>
      <w:r w:rsidRPr="005D1EAA">
        <w:rPr>
          <w:b/>
          <w:color w:val="000000"/>
          <w:sz w:val="18"/>
          <w:szCs w:val="18"/>
        </w:rPr>
        <w:lastRenderedPageBreak/>
        <w:t>他们对八卦图的研究，也没到达如精神文明、物质文明统一场性的最高境界。如谁违反道上德的文化最高标准，必将受到系统如法治等的強制统一。因善恶到头终有报，就像发生宇宙的大爆炸或大塌缩等事故一样。它提倡是道德中获取，决不是力大为王盗得获取。</w:t>
      </w:r>
    </w:p>
    <w:p w:rsidR="00D67C36" w:rsidRPr="005D1EAA" w:rsidRDefault="00D67C36" w:rsidP="005D1EAA">
      <w:pPr>
        <w:pStyle w:val="NormalWeb"/>
        <w:spacing w:before="0" w:beforeAutospacing="0" w:after="0" w:afterAutospacing="0" w:line="288" w:lineRule="auto"/>
        <w:ind w:firstLineChars="200" w:firstLine="361"/>
        <w:jc w:val="both"/>
        <w:rPr>
          <w:b/>
          <w:color w:val="000000"/>
          <w:sz w:val="18"/>
          <w:szCs w:val="18"/>
        </w:rPr>
      </w:pPr>
      <w:r w:rsidRPr="005D1EAA">
        <w:rPr>
          <w:b/>
          <w:color w:val="000000"/>
          <w:sz w:val="18"/>
          <w:szCs w:val="18"/>
        </w:rPr>
        <w:t>总之，八卦就是以最简单的方法，揭开了万物微观世界运动规律时还设出一个德貭量标准，来劝化人们在社会处世交往中要按道上德规矩规定办事 ，国家与国家关系要按道上德规矩规定办事，解开自然界一切难题，也要顺沿这向心力和离心力，两条道上徳推挤摩擦力多少等去设题解题才对。就是说执政时可按</w:t>
      </w:r>
      <w:r w:rsidRPr="005D1EAA">
        <w:rPr>
          <w:b/>
          <w:color w:val="000000"/>
          <w:sz w:val="18"/>
          <w:szCs w:val="18"/>
          <w:lang/>
        </w:rPr>
        <w:t>周文王讲述的64件大事的处理方法。宏观分折问题按</w:t>
      </w:r>
      <w:r w:rsidRPr="005D1EAA">
        <w:rPr>
          <w:b/>
          <w:color w:val="000000"/>
          <w:sz w:val="18"/>
          <w:szCs w:val="18"/>
        </w:rPr>
        <w:t>老子创立的道教入世无为思想，要强调矛盾的统一和对立面的融合。在处置意识形态上的教育按孔子等人创仁、义、礼、智、信儒教出世有为中庸之道和佛教的杀、盜、淫、妄、酒。作思想道德文化方面的教育有益社会的安定团结。所以说中国八卦文化就是道德的文化。</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可今天全世界人民对中国道德文化全面研究和运用及发展还太少，这个世界上也就不太安定啦。”</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“不错，中国道德文化太深也太实用，我们要很好地研究挖掘发展她，使我们的世界更文明美好的世界。老板，我还要求您开导，世上究竟有没有‘灵魂’啊？” </w:t>
      </w:r>
    </w:p>
    <w:p w:rsidR="00D67C36" w:rsidRPr="005D1EAA" w:rsidRDefault="00D67C36" w:rsidP="005D1EAA">
      <w:pPr>
        <w:pStyle w:val="NormalWeb"/>
        <w:adjustRightInd w:val="0"/>
        <w:snapToGrid w:val="0"/>
        <w:spacing w:before="0" w:beforeAutospacing="0" w:after="0" w:afterAutospacing="0" w:line="288" w:lineRule="auto"/>
        <w:ind w:firstLineChars="150" w:firstLine="271"/>
        <w:rPr>
          <w:b/>
          <w:color w:val="000000"/>
          <w:sz w:val="18"/>
          <w:szCs w:val="18"/>
        </w:rPr>
      </w:pPr>
      <w:r w:rsidRPr="005D1EAA">
        <w:rPr>
          <w:b/>
          <w:color w:val="000000"/>
          <w:sz w:val="18"/>
          <w:szCs w:val="18"/>
        </w:rPr>
        <w:t xml:space="preserve">“列宁曾说过，世上究竟有没有灵魂，让将来科学去解答。而马克思在彷徨，人死了灵魂到那里去了。但我认为，灵魂不是指人死了变为鬼或神。我们研究灵魂就要先查灵魂二字的来源以及社会效应如何。好比查神的来源，就会发现我们今天讲的无神论并不是什么新鲜词，几千年来，从老子道教起一直是个争论的话题。说白了有神论讲的是时间差，善恶到头终有报。无神论讲的空间差，人定胜天，都是为政治家的需要服务的。 </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 xml:space="preserve">更何况今天的最新科学研究发现，在人的大脑颞顶联合区内真还有一个精神系统灵魂，它是由外部的气流进入中心产生。当气旋流被离心力运动推挤摩擦发热一定速度中便构成球状团去作向心运动了。也就是它有什么气质量，被聚合复制出一颗什么样质量的微粒子，也称物质灵魂系统存放在心脏上。由它来推挤做岀功去驱使血液不停地流动等，再去进化光大父母的灵魂。转化出更多精神文明和物质文明。  </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并且，一个人一生多做善事，或在居室里长期用脑思考悟出一个好的文化，再经过千锤百炼用文字整理出来发表后，连居室内也留下看不见的灵魂物质，对自己今后或子孙都有好处。所以古代人提出灵魂二字，一方面是为政治服务，另一方面可能是前生有什么样气体物质，就合成转化出什么样质量的如基因。这些基因上的智慧数据必然随着今后尸体腐化，又还原出各种智慧数据气体散发到宇宙中。</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如果气流体质量特别大如球状团，再遇到了特殊环境条件，它就像放幻灯似地播放出前生事迹原影走动，人们称它鬼魂。由于它没有能量补充，在空中运动就像</w:t>
      </w:r>
      <w:r w:rsidRPr="005D1EAA">
        <w:rPr>
          <w:b/>
          <w:color w:val="000000"/>
          <w:sz w:val="18"/>
          <w:szCs w:val="18"/>
        </w:rPr>
        <w:lastRenderedPageBreak/>
        <w:t>天空中云雾一样，慢慢地扩散失去貭量，或同其它气流去再合成后，就被转化出新质量的灵魂,</w:t>
      </w:r>
      <w:r w:rsidRPr="005D1EAA">
        <w:rPr>
          <w:b/>
        </w:rPr>
        <w:t xml:space="preserve"> </w:t>
      </w:r>
      <w:r w:rsidRPr="005D1EAA">
        <w:rPr>
          <w:b/>
          <w:sz w:val="18"/>
          <w:szCs w:val="18"/>
        </w:rPr>
        <w:t>如</w:t>
      </w:r>
      <w:r w:rsidRPr="005D1EAA">
        <w:rPr>
          <w:b/>
          <w:color w:val="000000"/>
          <w:sz w:val="18"/>
          <w:szCs w:val="18"/>
        </w:rPr>
        <w:t>貭量大的人身体内气流运动,</w:t>
      </w:r>
      <w:r w:rsidRPr="005D1EAA">
        <w:rPr>
          <w:b/>
        </w:rPr>
        <w:t xml:space="preserve"> </w:t>
      </w:r>
      <w:r w:rsidRPr="005D1EAA">
        <w:rPr>
          <w:b/>
          <w:color w:val="000000"/>
          <w:sz w:val="18"/>
          <w:szCs w:val="18"/>
        </w:rPr>
        <w:t>就能显现成看不见的灵魂。</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所以那些积了大道德的人，如尸体埋葬在坟前地高，而且坟前开了个如像门档样的囗子风水地，坟中腐烂的尸体气流冲出坟土时，它貭量立即受到从坟前地高囗子流入的气流，有规则地进行了合成，发生了旋风升到了高空向下运动时，复制成气旋球状团，有的真能去找有缘的去投胎转世或转化出新貭量。若再同一代代子孙气体再合成后，必然随着运动能量增强，它的质量就优先释放出来。就使视觉器官和感觉器官，通过思维加工转化出新的精神文化产品质量就高，人就更聪明，就能飞黄腾达及少犯错误。因坟前地高的风水地，也暗示要子孙们挡住其它不正之风气流的干扰破坏，才能幸福地生活。</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否则，你对一个人长期投入再多、心再好，若今后为某一件事甚至一句话能闹翻天，一切前面的功德全丢失了。而组织成的灵魂系统确保存得更精密，不因一个人死了断了气或尸体腐烂，身体内心脏上的微粒子和一些细胞实还在不停地释放出一些能量或力来。特别质量大的一些人平时多做了善事，这段时间释放出能量也多，甚至释放出能量多时，身体内细胞等就发生了转化出质量。有了一定新质量就能使这个人死而复生，并知道死后去未知世界里一些事。</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因他们刚断气时先感到喉咙作干，以后手脚渐冷了，人好像从高空坠下来的害怕感难受，人就死去了。但身体內那些细胞等内部，保存了他们在世的各种信息，在另一空间同事物合成转化后，产生出幻觉和灵感系统大不相同。他们在未知世界里，如家里人哭诉声，为家里苦到那么财产，自已没享到福等话。但他们能非常幸运地接触到幸福乐趣事。如有些人会见到在世间见不到的美景或美男、美女、或对视相望等，得到心灵上快乐。</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而平时做了恶错来获取利益事的人，他们细胞等内部也保存了那些强夺信息。灵魂这时质量真小了，在未知世界里，是找不到见不到他们所能得到的利益事。如美景或美男、美女驱除心灵上空荡感受，还常常不幸运地看到一些恐佈或痛苦画面等信息事。</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虽然各种人的尸体腐烂散发出气体充实了自然界，它们的一分子气体再去作为投人投动物、植物，或在自然界中自然消失谁也不知。但有一点，在死去三天中未火化时，土葬的死人约一个月内它的灵魂还飘在空中舍不得离开自己的家。甚至对家里人一举一动的态度好坏定有感受，作出的电磁波如使电灯突然停电或一暗一明地亮，或家里人看见什么、或托梦等事。人们就认为是闹鬼了。</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你看清朝皇帝是从旅顺来中原做皇帝，最后一元复始又回到旅顺去做平民百姓。而且到了后来一代代皇帝，老婆宫妃还是那么多，不但光绪没有后，连续三任皇帝都没后生个儿皇帝。最后，这有让给慈禧太后女人做，请问世界上那有个个近亲不生子孙呢？清朝不亡待何时的天意。</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lastRenderedPageBreak/>
        <w:t>再说今天有了电脑的摄像头，真实地拍到了一些人的灵魂出窍全真图像，更证明争论几百年有没有灵魂己作实证了。佛教说死了的人脚心热，在世没积什么功德，是下地狱意为土、石或一无所有了。肚脐眼热就投动物或植物了。心脏热，去投与它有缘的人家做子孙，去讨债或报前世的恩。头顶热，火化后就转化出舍利子，来生转世就做修心的和尚等职业人。</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如果从文化上来说，中国伏羲画的八卦图，那两个似箭头所谓阴阳，也就告诉人们，无论怀妇身体強做出离心力能量多生养出阳【男】孩，还是营养缺乏身体弱做出的向心力能量少，生养出阴【女】孩、是寿命长短等。都是你父母平时积累运化的精微物质之气，包括宇宙中气流如有一定功徳的人灵魂气流来合成，聚合成微粒子也可称精神的灵魂中。特别在母亲怀孕中已为子女一生荣辱祸福，甚至他们有什么样的情侶，有几个都已定制百分之六十。</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但如果是情人就不同于夫妻可多一次或少一次都行，你就要小心点感情，以免反目。后天教育一般只能增长才华改变不了孩子一生命运走势。这就包含父母要身体力行留下美好的道德文明，给他们微粒子灵魂系统。因为人不是草木好丑不问，一死并没有百了。否则下一代会为你背黑锅。</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或今后孩子做出不好的事，也会刺伤父母的心一一灵魂。或你就要通过医疗手段，换健康的微粒子灵魂系统来改变子女不好的事。或父母在他们幼年起，就要通过长期好道德文化教育的强气流，去改变他们原精神系统内存在灵魂。【精神指向心运动来的气流貭量被复制出新的细胞。也指他们成长过程中社会上各种事影响到意识不至于使他们学坏】。</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所以母亲怀孕时要想生养出的孩子有出息，能成国家栋梁或大科学家，或演艺家之才能等幸福人生和孝顺的好子女。首先自己就要有一个幸福的人生和道德的心，及转化出更多的电磁波留给子女，也让他们受用一辈子逢凶化吉。最好选择一个课题为好。否则，一娘生九子，子子不同样，和他（她）长大时先乱插花职业，最后才走上做你存储量最多的信息职业。</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你如想他们长大成人当大干部特别是男孩，你就要首先对你家庭，社交圈管理有条不紊和有权威性才能，你就要有这方面良好的知识面，良好的生活环境、良好的心态、良好的思维、良好的生活习惯、【包括要戎房事子女今后就少有情人的事】良好的营养供应，就是妊娠吃不下食物时，也要天天坚持吃各种营养食物。如还多吃了碱性食物，胎儿才能接收到一天天一次次好的信息和营养，储存进就像电脑的硬盘一样的身体內，去组织被复制出新的能量多少的细胞，甚至能生养个男孩。</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那些儲存在特别脸部的更多细胞，出生时首先如方面或团圆面的慈祥福像，就一步步经过这个系统释放，再经过他们在社会上</w:t>
      </w:r>
      <w:r w:rsidR="00D47DDF" w:rsidRPr="005D1EAA">
        <w:rPr>
          <w:b/>
          <w:color w:val="000000"/>
          <w:sz w:val="18"/>
          <w:szCs w:val="18"/>
        </w:rPr>
        <w:t>各种事拚搏</w:t>
      </w:r>
      <w:r w:rsidRPr="005D1EAA">
        <w:rPr>
          <w:b/>
          <w:color w:val="000000"/>
          <w:sz w:val="18"/>
          <w:szCs w:val="18"/>
        </w:rPr>
        <w:t>磨炼，就转化和复制出更多才华或孝顺的好子女（也是母亲的灵魂一部份）。因出生时方面或团圆面及大</w:t>
      </w:r>
      <w:r w:rsidRPr="005D1EAA">
        <w:rPr>
          <w:b/>
          <w:color w:val="000000"/>
          <w:sz w:val="18"/>
          <w:szCs w:val="18"/>
        </w:rPr>
        <w:lastRenderedPageBreak/>
        <w:t>耳，已反映出他们身体内涌有很多髙貭量智慧细胞，已堆积到脸部及鼻子等部位，为他们长大成人发财或升官提供了许多智慧信息水到渠成贡献。</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今后他们的一切荣辱祸福，才同你相互串通牵掛住你的心（灵魂）。而别人家孩子荣辱祸福，同你灵魂不串通，就牵掛不住你的心那样强烈感受。但你的孩子他们，总对你那些如生老病死等的事，略欠像你那样強烈灵魂感受的心。他们如是皇帝施仁政于民，留下的好灵魂永垂不朽，更会激励子孙奋发向上或有好运气来临。</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你如果不能接受这个解释，一万年后，人们对同志的称呼也会被认为是唯心和迷信的，因为我还没有与你志同道合，未见过面怎么就先称同志呢？ 总之，有了灵魂二字，人们就有了奋斗目标，对今后有好处，也可扬善惩恶。</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所以，佛教宣传灵魂若用科学解释出来，可能人们就豁达就敬畏，做善事讲道德的人更会多了.而且寿也大了临终时真还少受痛苦，及对子孙一些具体事也会起到好的进化作用。科呆子，灵魂就讲这些告诉你，信不信由你。但我是信的，你看我原这会打打闹闹连个普通话都不会说的大老粗，今天寿也大了也有才华了吧。</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“是呀，我经常听到那些冷潮热讽的人说我，发明能动机是神经病、二百五，外国人没有你聪明吗等话，我就是不听。我认为该搞的，坐大牢杀头还是要搞。”。</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kern w:val="0"/>
          <w:sz w:val="18"/>
          <w:szCs w:val="18"/>
        </w:rPr>
      </w:pPr>
      <w:r w:rsidRPr="005D1EAA">
        <w:rPr>
          <w:rFonts w:ascii="宋体" w:hAnsi="宋体" w:cs="宋体"/>
          <w:b/>
          <w:color w:val="000000"/>
          <w:sz w:val="18"/>
          <w:szCs w:val="18"/>
        </w:rPr>
        <w:t>“对，人生就是要坚持好的信仰和执著，你更要下定决心奋斗，拿出成果就有人相信你了。</w:t>
      </w:r>
      <w:r w:rsidRPr="005D1EAA">
        <w:rPr>
          <w:rFonts w:ascii="宋体" w:hAnsi="宋体" w:cs="宋体"/>
          <w:b/>
          <w:color w:val="000000"/>
          <w:kern w:val="0"/>
          <w:sz w:val="18"/>
          <w:szCs w:val="18"/>
        </w:rPr>
        <w:t>你看我人生经历的曲折事可多，解放前造反的学生给反革命大总统段祺瑞戴高帽是正义的，我大力支持积极参与造反。</w:t>
      </w:r>
    </w:p>
    <w:p w:rsidR="00D67C36" w:rsidRPr="005D1EAA" w:rsidRDefault="00D67C36" w:rsidP="005D1EAA">
      <w:pPr>
        <w:widowControl/>
        <w:adjustRightInd w:val="0"/>
        <w:snapToGrid w:val="0"/>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解放后中华人民共和国刚建立，我又拜有道份有神通的虚云大和尚为师傅，195</w:t>
      </w:r>
      <w:r w:rsidR="00677F99" w:rsidRPr="005D1EAA">
        <w:rPr>
          <w:rFonts w:ascii="宋体" w:hAnsi="宋体" w:cs="宋体"/>
          <w:b/>
          <w:color w:val="000000"/>
          <w:kern w:val="0"/>
          <w:sz w:val="18"/>
          <w:szCs w:val="18"/>
        </w:rPr>
        <w:t>2</w:t>
      </w:r>
      <w:r w:rsidRPr="005D1EAA">
        <w:rPr>
          <w:rFonts w:ascii="宋体" w:hAnsi="宋体" w:cs="宋体"/>
          <w:b/>
          <w:color w:val="000000"/>
          <w:kern w:val="0"/>
          <w:sz w:val="18"/>
          <w:szCs w:val="18"/>
        </w:rPr>
        <w:t>年师傅虽115岁，还带我去江西云居山去恢复当年受日本鬼子侵略中国时，炸毀的云居山庙宇重建工作，他以身作则带领我们一个个僧人为重建庙宇日夜奋战。有一次一个石头大碾子挡住施工位置，几个年青和尚都移不动它到别处，可师傅一来，腰一弯双手一拎，就将大碾子拎到了别处让我们好施工。全场立即响起热烈鼓掌祝贺师傅。可师傅双手合一微笑着</w:t>
      </w:r>
      <w:r w:rsidRPr="005D1EAA">
        <w:rPr>
          <w:b/>
          <w:color w:val="000000"/>
          <w:sz w:val="18"/>
          <w:szCs w:val="18"/>
        </w:rPr>
        <w:t>“阿弥陀佛”</w:t>
      </w:r>
      <w:r w:rsidRPr="005D1EAA">
        <w:rPr>
          <w:rFonts w:ascii="宋体" w:hAnsi="宋体" w:cs="宋体"/>
          <w:b/>
          <w:color w:val="000000"/>
          <w:kern w:val="0"/>
          <w:sz w:val="18"/>
          <w:szCs w:val="18"/>
        </w:rPr>
        <w:t>。</w:t>
      </w:r>
    </w:p>
    <w:p w:rsidR="00D67C36" w:rsidRPr="005D1EAA" w:rsidRDefault="00D67C36" w:rsidP="005D1EAA">
      <w:pPr>
        <w:widowControl/>
        <w:adjustRightInd w:val="0"/>
        <w:snapToGrid w:val="0"/>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我们和尚有的做瓦工、木工，有的忙开荒种地办起了大农场。我的本领比他们更高一筹，施起了法术，将山头高处移向山凹处，造出了一块块水稻地。那时侯买个水车钱都沒有，更没电灌站打水呀。我就呼风唤雨长出了年产十万多斤各种庄稼。我们还将多余的粮食捐给国家和布施给当地的穷人。有一年我见师傅去北京没几天就回来，我向师傅说，现在天盘換了，你就应该服从政府的按排，接收过法国友人赠送的礼品，就留在北京为国家做好接待外宾工作该多好。你确坚持回山是不对的，更不该说看到过那么多皇帝没看到过这么个毛糙的人，这下子可好了，这顶右派分子帽子，虽没我从前师傅给我戴的那顶帽子华丽讨人爱。但给你精神的压力是无穷的痛苦啦。可他还要我去参。</w:t>
      </w:r>
    </w:p>
    <w:p w:rsidR="00D67C36" w:rsidRPr="005D1EAA" w:rsidRDefault="00D67C36" w:rsidP="005D1EAA">
      <w:pPr>
        <w:widowControl/>
        <w:adjustRightInd w:val="0"/>
        <w:snapToGrid w:val="0"/>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当初杨尚昆在江西当省长，也经常到云居山同我们和尚上政治课，要我们要认真学习马列毛主席著作，说我们也属于上层建筑，要为社会主义建设和经济大发展</w:t>
      </w:r>
      <w:r w:rsidRPr="005D1EAA">
        <w:rPr>
          <w:rFonts w:ascii="宋体" w:hAnsi="宋体" w:cs="宋体"/>
          <w:b/>
          <w:color w:val="000000"/>
          <w:kern w:val="0"/>
          <w:sz w:val="18"/>
          <w:szCs w:val="18"/>
        </w:rPr>
        <w:lastRenderedPageBreak/>
        <w:t>献计献策等话。我听完会场上讲话心情非常激动，我们和尚也属上层建筑国家也重视我们啦。因此凭着一股革命热情，连夜写了一封信寄给中央统战部，请他们转交到有关部门。</w:t>
      </w:r>
    </w:p>
    <w:p w:rsidR="00D67C36" w:rsidRPr="005D1EAA" w:rsidRDefault="00D67C36" w:rsidP="005D1EAA">
      <w:pPr>
        <w:widowControl/>
        <w:adjustRightInd w:val="0"/>
        <w:snapToGrid w:val="0"/>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我记得当时东南亚有一股反华浪潮，特别是日本诬蔑中国有侵略扩张的野心，我在信中以大量的历史事实驳斥这些反华主张，我说中国和日本历史上是友好邻邦，唐朝鉴真和尚，为了日本文化的繁荣六次东渡，不畏劳苦直至双目失明才获得最后的成功，他去日本并没有侵略，也没有做损害日本人民利益的事，而是为日本文化繁荣作出了积极的贡献。我们中国的人民在封建社会尚能这样做，今天，我们是社会主义国家，人民当家作主了，更会为中日友谊做出新的积极贡献，广大的一切爱好和平的日本人民，不要轻信反华势力的反华宣传，为早日实现邦交正常化作出积极贡献，为中日子子孙孙的友谊而努力奋斗。连夜写了信寄给中央统战部</w:t>
      </w:r>
      <w:r w:rsidR="00677F99" w:rsidRPr="005D1EAA">
        <w:rPr>
          <w:rFonts w:ascii="宋体" w:hAnsi="宋体" w:cs="宋体"/>
          <w:b/>
          <w:color w:val="000000"/>
          <w:kern w:val="0"/>
          <w:sz w:val="18"/>
          <w:szCs w:val="18"/>
        </w:rPr>
        <w:t>。</w:t>
      </w:r>
    </w:p>
    <w:p w:rsidR="00D67C36" w:rsidRPr="005D1EAA" w:rsidRDefault="00D67C36" w:rsidP="005D1E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1966年，毛主席发动了史无前例的文化大革命，号召中国的学生们，【【你们要关心国家大事，要将无产阶级文化大革命进行到底】】。那些天真可爱的学生们，被毛主席的伟号召鼓动起来了，一个个</w:t>
      </w:r>
      <w:r w:rsidRPr="005D1EAA">
        <w:rPr>
          <w:rFonts w:ascii="宋体" w:hAnsi="宋体" w:cs="宋体"/>
          <w:b/>
          <w:color w:val="000000"/>
          <w:sz w:val="18"/>
          <w:szCs w:val="18"/>
        </w:rPr>
        <w:t>红卫兵红小兵</w:t>
      </w:r>
      <w:r w:rsidRPr="005D1EAA">
        <w:rPr>
          <w:rFonts w:ascii="宋体" w:hAnsi="宋体" w:cs="宋体"/>
          <w:b/>
          <w:color w:val="000000"/>
          <w:kern w:val="0"/>
          <w:sz w:val="18"/>
          <w:szCs w:val="18"/>
        </w:rPr>
        <w:t>膀子上戴着红袖章，手中拿着毛主席语录红宝书，胸前佩戴着各式各样的毛主席像章，成立了各种造反组织，到处墙上贴满了各种激情的大字报和大幅标语。什么舍得一身剐，敢把皇帝拉下马。头可断，血可流，誓死捍卫毛主席革命路线决不丢。</w:t>
      </w:r>
    </w:p>
    <w:p w:rsidR="00D67C36" w:rsidRPr="005D1EAA" w:rsidRDefault="00D67C36" w:rsidP="005D1E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这些革命的小将们，真比我当初去西天取经还神气还要卖力还无私，走起路来雄赳赳气昂扬，一群群、一队队高举着‘造反有理、革命无罪’的大旗，走街串巷，呼喊着革命口号宣传文化大革命。还到处破四旧立四新，将一些古文物古书烧毁或毁坏掉，将一些封资修的路名改成了有时代特色的新路名。如立新路、造反路等。并发生了打、砸、抢、抄、抓及武斗。</w:t>
      </w:r>
    </w:p>
    <w:p w:rsidR="00D67C36" w:rsidRPr="005D1EAA" w:rsidRDefault="00D67C36" w:rsidP="005D1E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我也常去看热闹,我大闹天空时，都没有敢给玉皇大帝和众神仙们戴高帽。他们确将各式各样的高帽戴在一个个老革命干部、学术权威等人头上，排列成一队队长队上街游斗，还不断振臂高呼，打倒死不改悔的走资派XXX等口号。有个造反派手上还拿着带刺的杨槐树条，不时地抽打在街上游斗的当权派、学术权威等人身上或头顶上，只见有个胖乎乎光头的老人，被杨槐树条抽打时身上短袖汗衫和头上直冒血迹，没游到渡江桥就昏倒在地。还听到个别造反派一声声说他裝死，是对抗运动。当时我看不下了，说了句‘你这样做就是革命行动吗？’</w:t>
      </w:r>
    </w:p>
    <w:p w:rsidR="00D67C36" w:rsidRPr="005D1EAA" w:rsidRDefault="00D67C36" w:rsidP="005D1E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你看那个造反派多愚盲，居然给我这响当当、硬梆梆的老造反派头子戴上高帽、掛上坏分子大牌子在胸前，放在那些当权派、学术权威等人物队伍后面游斗。游斗结束后每天在斗批改学习班上，跪在毛主席像前做早请示晚汇报。可不知何因，跪不到半小时我的两个膝盖疼痛难忍，就虚汗淋淋。晚上睡觉一望，我的妈呀。到现在膝盖上红杠未退原来跪在三角铁上。有一次干女儿送棉衣给我。我看见她脖子上泡沫围巾。我立即如获之宝，说这个泡沫围巾给我吧，下次来别的不带，多带两条</w:t>
      </w:r>
      <w:r w:rsidRPr="005D1EAA">
        <w:rPr>
          <w:rFonts w:ascii="宋体" w:hAnsi="宋体" w:cs="宋体"/>
          <w:b/>
          <w:color w:val="000000"/>
          <w:kern w:val="0"/>
          <w:sz w:val="18"/>
          <w:szCs w:val="18"/>
        </w:rPr>
        <w:lastRenderedPageBreak/>
        <w:t>泡沫围巾，我就谢天谢地了。从此每天早请示晚汇报前，我偷偷将两个腿膝盖围起来扎好.咳，真管用，跪在三角铁上有时两个多小时也不疼了。谁知好景不长，开了批斗大会叫我承认罪行。</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kern w:val="0"/>
          <w:sz w:val="18"/>
          <w:szCs w:val="18"/>
        </w:rPr>
        <w:t>在台上我被高帽压得喘不过气来，我边蹦边跳大叫我是保皇派，我是死不改悔的保皇派。台上口号声一声高似一声地喊：‘砸烂孙悟空的狗头，只许她规规矩矩，不许她乱蹦乱跳！’说着就上来几个彪形大汉，抓的抓，揪的揪，压的压，打的打。我被打得忍无可忍的情况下,将坏分子大牌子往地下一放,一本正经地说,最高指示毛主席教导我们，‘一从大地起风雷，便有精生白骨堆，僧似愚氓犹可训，妖为鬼蜮必成灾，金猴奋起千钧棒，玉宇澄清万里埃。今日欢呼孙大圣，只缘妖雾又重来。’这是毛主席给我最高评价,说完我将头顶上高帽往地上一摔，我的乖乖，难怪这么重的，原来是铁管做的高帽。我一个手中拿着铁管高帽，另一个手金篐棒不停敲打着铁管高帽，对着台下说：‘你们听叮叮当当声，难道毛泽东叫用铁管做高帽整人搞文化大革命吗？这样好坏是非不分，缺少中国道德文化教养将来要吃苦头的。’说完我扬长而去。</w:t>
      </w:r>
      <w:r w:rsidRPr="005D1EAA">
        <w:rPr>
          <w:rFonts w:ascii="宋体" w:hAnsi="宋体" w:cs="宋体"/>
          <w:b/>
          <w:color w:val="000000"/>
          <w:sz w:val="18"/>
          <w:szCs w:val="18"/>
        </w:rPr>
        <w:t>‘老板，什么叫文化革命？而且还称是大革命？’革命在你搞科学叫发明或称革新来复制出更多新能量来。你看历史上一代代伟人，都想建立一个幸福和谐安定繁荣社会，一次次靠武力造反成千上万地杀人。也就是革去反对派的命来推翻旧政权，建立和巩固新政府是多么痛苦。可还是少到三五年多至十多年，一些人的思想欲望又疯狂了，就发生了连年战争，或盗匪抢劫事不断发生。</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sz w:val="18"/>
          <w:szCs w:val="18"/>
        </w:rPr>
      </w:pPr>
      <w:r w:rsidRPr="005D1EAA">
        <w:rPr>
          <w:rFonts w:ascii="宋体" w:hAnsi="宋体" w:cs="宋体"/>
          <w:b/>
          <w:sz w:val="18"/>
          <w:szCs w:val="18"/>
        </w:rPr>
        <w:t>因此创立了三教和基督教等旧文化，来教育劝化人们行善做好事的文化教育，确实不亚于武力作用，做好事的人多了，被杀的人少了。但没有像声势浩大的十年文化革命深入人心。首先 ，这一代青年学生精英们，一个个不为名不为利冲锋在前，参加了各种造反组织。如黑字兵黄字兵。后来发现黑字兵是保皇派组织，又参加了黄字兵造反组织。好景不长又出现夺权后产生出如好派、屁浱等组织，直至一个个去上山下乡到农村插队落户。在那广阔天地里他们不但滾了一身泥巴， 还为贫穷落后的农村办起了如各种社队企业， 为中国的经济腾飞和科技现代化作出初步巨大</w:t>
      </w:r>
      <w:r w:rsidR="00677F99" w:rsidRPr="005D1EAA">
        <w:rPr>
          <w:rFonts w:ascii="宋体" w:hAnsi="宋体" w:cs="宋体"/>
          <w:b/>
          <w:sz w:val="18"/>
          <w:szCs w:val="18"/>
        </w:rPr>
        <w:t>的</w:t>
      </w:r>
      <w:r w:rsidRPr="005D1EAA">
        <w:rPr>
          <w:rFonts w:ascii="宋体" w:hAnsi="宋体" w:cs="宋体"/>
          <w:b/>
          <w:sz w:val="18"/>
          <w:szCs w:val="18"/>
        </w:rPr>
        <w:t>贡献。今天，他们已成了实现四化大业的中流底柱力量,在各行各业工作中干出了惊天成就, 使中国人民成历史上最富有的时代,真正站在世界最前列的強国之一。 所以说文化教育改造人是大革命。’</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后来终于迎来中日邦交正常化，迎来了鉴真和尚回扬州大明寺探亲，当时我即兴写了几首记子交佛教会长赵朴初，转交日本和尚长老，记子当时这样写道：</w:t>
      </w:r>
    </w:p>
    <w:p w:rsidR="00D67C36" w:rsidRPr="005D1EAA" w:rsidRDefault="00D67C36" w:rsidP="00145364">
      <w:pPr>
        <w:adjustRightInd w:val="0"/>
        <w:snapToGrid w:val="0"/>
        <w:spacing w:line="288" w:lineRule="auto"/>
        <w:ind w:firstLineChars="200" w:firstLine="360"/>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认  亲    </w:t>
      </w:r>
    </w:p>
    <w:p w:rsidR="00D67C36" w:rsidRPr="005D1EAA" w:rsidRDefault="00D67C36" w:rsidP="00145364">
      <w:pPr>
        <w:adjustRightInd w:val="0"/>
        <w:snapToGrid w:val="0"/>
        <w:spacing w:line="288" w:lineRule="auto"/>
        <w:ind w:firstLineChars="100" w:firstLine="18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家住西湖无所有，生与无始宗家巷。姓姓不姓百家姓，可是灵山铁骨亲。 </w:t>
      </w:r>
    </w:p>
    <w:p w:rsidR="00D67C36" w:rsidRPr="005D1EAA" w:rsidRDefault="00D67C36" w:rsidP="005D1EAA">
      <w:pPr>
        <w:adjustRightInd w:val="0"/>
        <w:snapToGrid w:val="0"/>
        <w:spacing w:line="288" w:lineRule="auto"/>
        <w:ind w:firstLineChars="100" w:firstLine="181"/>
        <w:rPr>
          <w:rFonts w:ascii="宋体" w:hAnsi="宋体" w:cs="宋体"/>
          <w:b/>
          <w:color w:val="000000"/>
          <w:sz w:val="18"/>
          <w:szCs w:val="18"/>
        </w:rPr>
      </w:pPr>
      <w:r w:rsidRPr="005D1EAA">
        <w:rPr>
          <w:rFonts w:ascii="宋体" w:hAnsi="宋体" w:cs="宋体"/>
          <w:b/>
          <w:color w:val="000000"/>
          <w:sz w:val="18"/>
          <w:szCs w:val="18"/>
        </w:rPr>
        <w:t xml:space="preserve">  传志目的是同日本和尚进行佛教文化交流，打探一下日本和尚对佛法研悟的水平，显示一下我中国佛教文化的丰富内涵，希望日本和尚理解我《认亲记子》的意</w:t>
      </w:r>
      <w:r w:rsidRPr="005D1EAA">
        <w:rPr>
          <w:rFonts w:ascii="宋体" w:hAnsi="宋体" w:cs="宋体"/>
          <w:b/>
          <w:color w:val="000000"/>
          <w:sz w:val="18"/>
          <w:szCs w:val="18"/>
        </w:rPr>
        <w:lastRenderedPageBreak/>
        <w:t>思和一首《探亲》的意义。可我确同苏州灵岩山雪相法师研禅悟了道。我记得当时雪相法师也看了几首记子，对我赞刘少奇同志修养真善美未作批：</w:t>
      </w:r>
    </w:p>
    <w:p w:rsidR="00D67C36" w:rsidRPr="005D1EAA" w:rsidRDefault="00D67C36" w:rsidP="00145364">
      <w:pPr>
        <w:adjustRightInd w:val="0"/>
        <w:snapToGrid w:val="0"/>
        <w:spacing w:line="288" w:lineRule="auto"/>
        <w:ind w:firstLineChars="200" w:firstLine="360"/>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赞  修  养</w:t>
      </w:r>
    </w:p>
    <w:p w:rsidR="00D67C36" w:rsidRPr="005D1EAA" w:rsidRDefault="00D67C36" w:rsidP="00145364">
      <w:pPr>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刘备仁和得天下，少见少闻养心性，同奇迹长存向前进，同志皆颂真善美。</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他面对其他几首都有看法，雪相法师当时拿笔就批，他认为记子最后一句到处圆通，自在圆明，迷人足迹。对另一首记子的最后两句‘识得生死路，生死在当前’，他也提了看法，他这样写道：‘本体曾无动，漫云千万里，祖父家中坐，归家从何起。’我一看，心中一惊，雪相法师高才，来试探我传志弟子悟道的底子了，我也不露底由浅入深同他多和几首得真谛怎样来归依。因此我答了一首：‘本体曾无动，妄想飞满天。唐僧坐宝殿，悟空来归依。’你通过以上记子，觉得我是否像人们想象中的那样唯心迷信之徒吗？</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“这个我不懂” 你们佛教教人同马克思科学文化有没有共同处，谁文化制高点高？“佛教教育人要人们四大皆空的道德观去追求生活，让信教的人灵魂从中得到永生。到死也不后悔为别人为社会做善事，来实现日不上锁、夜不关门的世界大同。而马克思的理论要人们为共产主义奋斗终身，最终消灭人剥削人、人压迫人，要人们树立无产阶级思想，不要信封建迷信,无神或“无灵魂”等。在哲学上两者虽有共同点，说白了日不上锁、夜不关门,同没有剥削、没有压迫，空和无都是一种境界的近义词</w:t>
      </w:r>
      <w:r w:rsidR="00677F99" w:rsidRPr="005D1EAA">
        <w:rPr>
          <w:rFonts w:ascii="宋体" w:hAnsi="宋体" w:cs="宋体"/>
          <w:b/>
          <w:color w:val="000000"/>
          <w:sz w:val="18"/>
          <w:szCs w:val="18"/>
        </w:rPr>
        <w:t>,但他的哲学形而上的空</w:t>
      </w:r>
      <w:r w:rsidRPr="005D1EAA">
        <w:rPr>
          <w:rFonts w:ascii="宋体" w:hAnsi="宋体" w:cs="宋体"/>
          <w:b/>
          <w:color w:val="000000"/>
          <w:sz w:val="18"/>
          <w:szCs w:val="18"/>
        </w:rPr>
        <w:t>。</w:t>
      </w:r>
      <w:r w:rsidRPr="005D1EAA">
        <w:rPr>
          <w:rFonts w:ascii="宋体" w:hAnsi="宋体" w:cs="宋体"/>
          <w:b/>
          <w:color w:val="000000"/>
          <w:sz w:val="18"/>
          <w:szCs w:val="18"/>
        </w:rPr>
        <w:br/>
        <w:t xml:space="preserve">   灵魂不死虽是微观问题，但首先让信教的人从精神上感受到实在，从中得到精神上和物貭上都受益，到死才不后悔为别人为社会捐款做善事。如果人人去做,才能日不上锁、夜不关门实现世界大同呀。 </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当然 ，今天的各教象应从旧的传统中解脱出来，推陈出新，特别一些教再不能要教徒们杀身成神的远古时做法, 要适应现代化生活的需要，使社会更安定和谐繁荣才能到处圆通。使人们知道,白藕绿叶红莲花，三教本质教大家，是根据各人的信仰不同和所处环境不同，因人信仰施教做善事不能強求。否则会出现教与教之间文化不同而误导,而争斗。外衣迷信是方法，就像写小说一样，如不用夸张手法，谁人来看书呢。所以佛教是一种教育方法，只要你长期坚持做定会使你从中受益。当然也要结合马克思的科学文化去教育人，如对儒教的的仁、义、礼、智、信的道理不听，佛教的杀、盗、淫、妄、酒善恶到头终有报等劝化不过来。道教的金、木、水、火、土的长远利益不相信，及法律管不到的刁民或恶人，就来一个马克思的法治教育。先给他办学习班、会议批判帮助等触他灵魂，否则，对不接受改造的人就实行法治专政，完善成了一个标本共治的思想管理体系大统一文化，” 不存在谁的文化制高点高。这是我个人的理解力仅供参考。</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 孙老板，你的开导我也明白些了。你的经历是真是假我不清楚，但一个人做点</w:t>
      </w:r>
      <w:r w:rsidRPr="005D1EAA">
        <w:rPr>
          <w:rFonts w:ascii="宋体" w:hAnsi="宋体" w:cs="宋体"/>
          <w:b/>
          <w:color w:val="000000"/>
          <w:sz w:val="18"/>
          <w:szCs w:val="18"/>
        </w:rPr>
        <w:lastRenderedPageBreak/>
        <w:t>好事并不难，难的是一辈子做好事。</w:t>
      </w:r>
    </w:p>
    <w:p w:rsidR="00D67C36" w:rsidRPr="005D1EAA" w:rsidRDefault="00D67C36" w:rsidP="005D1EAA">
      <w:pPr>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“唉，曹雪芹写了那么一本厚厚的《红楼梦》，尽是真人真事隐，说的全是不涉及政治的‘假语村言’，我孙悟空比他们更高一筹，你看大人小孩那个不知我老孙以七十二般变化的政治第一出名。”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老板，我为什么没有你这样幸运。我埋头苦干几十年搞科研，虽然到现在永动机没有搞成功，但我私人投资小学建设，己发明出模型，并用此模型推理写出了超出自己文化和工作环境极不相干的新、奇、真《月球医生》小说已出版，还要补充內容改成《太极话天下》书名再出版，无论书名还是内容，都发现了许多新的东西，用恩格斯吊唁马克思时的话形容：一个人一生有一项发明或发现，那就是一个了不起的人。可我还没有出名，更没有一些有钱的或有权的人来关心资助我搞永动机车的发明。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科呆子，不要想那么多。你看我那天在街头上只问了那一句话，就不明不白被抓去批斗，还当可疑人关进所谓郊区医院剃了和尚头，连我带的物品也被搜了，一顿两个馒头不谈。北方冬天可冷呀，衣服被脱掉换上它的仅卫生衣前，一顿冷水澡洗得直抖，而且一间房子内只有20张床不到，可关了近50人 ，两人睡一张床，床小有时还发生犯人与犯人打架 ，我没有床赤着脚坐在水泥地上。你是知道我西天取经吃得苦太多，患上了强直性脊柱炎，这下可秀才遇见兵，有理也说不清受大罪了。在那被关了五天五夜可惨啦，正如毛主席妻子贺子珍所言；比长征还苦还刻骨铭心。所幸我见过大市面的人，光棍不吃眼前亏，老老实实服他们管理，那些不服管理不剃和尚头或不吃他发的药，被那些医生打得真可怜呀，以后每天还被绳子绑着双手睡觉。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后来，我虽被地方政府礼貌地接回才脱难。但发现被关押換他们衣服所有物品集中保管后，确优盘损坏了，几十年科研资料文件全丢失，连存在火车站有很多物品两个大包裹的提单也没有了。虽费了很长时间到地方政府办了证明身份手续等事。可火车站还是要交保管费按半价补交1500元。最终只有放弃提包裹。</w:t>
      </w:r>
    </w:p>
    <w:p w:rsidR="00D67C36" w:rsidRPr="005D1EAA" w:rsidRDefault="00D67C36" w:rsidP="005D1E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jc w:val="left"/>
        <w:rPr>
          <w:rFonts w:ascii="宋体" w:hAnsi="宋体" w:cs="宋体"/>
          <w:b/>
          <w:color w:val="000000"/>
          <w:sz w:val="18"/>
          <w:szCs w:val="18"/>
        </w:rPr>
      </w:pPr>
      <w:r w:rsidRPr="005D1EAA">
        <w:rPr>
          <w:rFonts w:ascii="宋体" w:hAnsi="宋体" w:cs="宋体"/>
          <w:b/>
          <w:color w:val="000000"/>
          <w:sz w:val="18"/>
          <w:szCs w:val="18"/>
        </w:rPr>
        <w:t>回来后还常受家人和朋友们讥笑打骂，说劳改犯回来了，有福不会享找苦吃找罪受。从此后我做人办事更难了。而且吃了他们药回来后头脑也痛了，比我师傅戴的那顶紧箍咒帽子还痛，吃药也不见效你看真倒霉吧。说实在，我当时被关在所渭郊区医院里比钻地洞还难为情。而到今天也没有改变我为社会为人民献身的心。但是，你对自已所有才能也要作个科学监定。</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1、不要以为自已有一些生产技能实践；</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2、不要以为你想象力很丰富；和有一定的联想能力；</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3、不要以为你读过不少科普读物；</w:t>
      </w:r>
    </w:p>
    <w:p w:rsidR="00D67C36" w:rsidRPr="005D1EAA" w:rsidRDefault="00D67C36" w:rsidP="005D1EAA">
      <w:pPr>
        <w:tabs>
          <w:tab w:val="left" w:pos="916"/>
          <w:tab w:val="left" w:pos="1832"/>
          <w:tab w:val="left" w:pos="2748"/>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4、不要以为你有些创新思维；</w:t>
      </w:r>
      <w:r w:rsidRPr="005D1EAA">
        <w:rPr>
          <w:rFonts w:ascii="宋体" w:hAnsi="宋体" w:cs="宋体" w:hint="default"/>
          <w:b/>
          <w:color w:val="000000"/>
          <w:sz w:val="18"/>
          <w:szCs w:val="18"/>
        </w:rPr>
        <w:tab/>
      </w:r>
      <w:r w:rsidRPr="005D1EAA">
        <w:rPr>
          <w:rFonts w:ascii="宋体" w:hAnsi="宋体" w:cs="宋体" w:hint="default"/>
          <w:b/>
          <w:color w:val="000000"/>
          <w:sz w:val="18"/>
          <w:szCs w:val="18"/>
        </w:rPr>
        <w:tab/>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5、不要以为你有一定的写作能力。和拥有一两个专长或一两项发明，这是你参</w:t>
      </w:r>
      <w:r w:rsidRPr="005D1EAA">
        <w:rPr>
          <w:rFonts w:ascii="宋体" w:hAnsi="宋体" w:cs="宋体"/>
          <w:b/>
          <w:color w:val="000000"/>
          <w:sz w:val="18"/>
          <w:szCs w:val="18"/>
        </w:rPr>
        <w:lastRenderedPageBreak/>
        <w:t>与科学创新和发明的基本条件。要将永动机发明出来是远远不够的。你还要解决如下根本性问题才能悟出实物：</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1、你对构成原始天体的物质基础究竟是什么？其物理属性是怎样的？</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2、天体与天体之间，究竟是什么具体关系？ </w:t>
      </w:r>
      <w:r w:rsidRPr="005D1EAA">
        <w:rPr>
          <w:rFonts w:ascii="宋体" w:hAnsi="宋体" w:cs="宋体"/>
          <w:b/>
          <w:color w:val="000000"/>
          <w:sz w:val="18"/>
          <w:szCs w:val="18"/>
        </w:rPr>
        <w:br/>
        <w:t xml:space="preserve">    3、天体家族之中，究竟有哪些相对统一的规律？其中的原理机制是怎样的？</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4、天体究竟是如何演化的？</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5、宇宙间，天体究竟是如何分布的？是混沌的还是有序的？是一种什么序？</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6、解构宇宙天体物理，应从什么问题入手？哪个是主要矛盾？主要突破口？如果这些根本问题，您不去解决，侭管有些人在吹捧你，使您获得很多虚荣，但只不过是应景的泡沫而已。而您的人生，也不过就是一场追求泡沫的人生；事实就是如此残酷；请恕我如此直言，因为我不善于捧场；我就是《皇帝的新衣》里的那个小孩。只习惯讲真话；因我认为你要创立新的天体物理理论，来解决天体的起源、演化等系列根本问题，你的文化和哲学思维远远不够。</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我知道你们不到自己认为无法再搞下去了，决不会死心受人劝不搞。而且你们成功的目的，就像诺贝尔为了科学终身未娶妻子一样。还临终遗嘱将科研成果所荻全部资金，奖给不论贫富、不论官科民科、不论本国人还是外国人。只要有突出成就，都可享受到他的奖金那样高尚的品德。但你到达成功这一步，是还需付出沉重代价也是何等艰难。更要知道重名的人比重利人更伤人。当今吃皇粮的工资大大的有了点资本，在道义上都看不起你们这号人说是民科，连邓小平主席为科学事业个人捐款留下的基金，也贬味只能给官科，也不给民科一分钱，有些人还要把民科斩尽杀绝。你想一想，官科民科难道在中国不是为国家吗？还是膀条子一一成果没他们硬就这样受社会冷落你说该不该。</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所以你要慎重，一些人不是以知新为荣，而是以知旧知多甚至媚外为荣。注定众多创新发明人的悲剧。你就要自己好好干，是不是具备从事科学的理解力。一，例如订个科学杂志或科学文化评论，虽然价格高，但它阅读方便效果比电子书、网上看文章效果要好十倍。如读到去建立起更雄伟的，如钢筋混凝土连续连接的框架结构，新的哲学和物理学及天文学等科学大厦。你小学文化能否理解它或读得通文章，甚至要发表个人评论。二，你有没有预见才能，如美国竞选总统时，你根椐那些信息判断预见谁最有可能当下一届总统。有了这两个方面才能说明你可以去试试。</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这时，你就要博览群书，就要先学会电脑，如网上查询，在线投稿，会按编辑格式排版，制图等。这样你在今后科研工作中就得心应手，省劲省钱。不要幻想有钱请大学生家教等高级知识分子来帮你做，今天教育出来的个别知识分子思想守旧、知识也贫乏得很。连什么是科学都弄不懂，还批评别人伪科学、连工资是你的十倍百倍是政府赏给他们无限光荣。</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其实中国像形文字‘科’先祖发明这个字就告诉我们，禾字旁填土或填水都不</w:t>
      </w:r>
      <w:r w:rsidRPr="005D1EAA">
        <w:rPr>
          <w:rFonts w:ascii="宋体" w:hAnsi="宋体" w:cs="宋体"/>
          <w:b/>
          <w:color w:val="000000"/>
          <w:sz w:val="18"/>
          <w:szCs w:val="18"/>
        </w:rPr>
        <w:lastRenderedPageBreak/>
        <w:t>是科。只有禾字旁填入斗才是科。它标志着能吃的食物了，还要有一定讲究吃法的标准。否则还会吃出人命案。因此，相对来说不规则、不对称、不匀速、不合理布局才为宇宙科学发展观。男女少量搭配，工作不累。扶助少数穷人，富人生老病死才有人去服务。农、林、牧、副、渔根据不同时期轻重缓急，进行不合理布局优先发展谁才为科学发展观。正如古诗所言“腰缠十万贯，跨鹤上扬州”扬州</w:t>
      </w:r>
      <w:r w:rsidR="004A2BB6" w:rsidRPr="005D1EAA">
        <w:rPr>
          <w:rFonts w:ascii="宋体" w:hAnsi="宋体" w:cs="宋体"/>
          <w:b/>
          <w:color w:val="000000"/>
          <w:sz w:val="18"/>
          <w:szCs w:val="18"/>
        </w:rPr>
        <w:t>文化繁荣也</w:t>
      </w:r>
      <w:r w:rsidRPr="005D1EAA">
        <w:rPr>
          <w:rFonts w:ascii="宋体" w:hAnsi="宋体" w:cs="宋体"/>
          <w:b/>
          <w:color w:val="000000"/>
          <w:sz w:val="18"/>
          <w:szCs w:val="18"/>
        </w:rPr>
        <w:t>出美女。</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所以像</w:t>
      </w:r>
      <w:r w:rsidR="00441D26" w:rsidRPr="005D1EAA">
        <w:rPr>
          <w:rFonts w:ascii="宋体" w:hAnsi="宋体" w:cs="宋体"/>
          <w:b/>
          <w:color w:val="000000"/>
          <w:sz w:val="18"/>
          <w:szCs w:val="18"/>
        </w:rPr>
        <w:t>王汰非院士写出大统一数字科学奇文，或</w:t>
      </w:r>
      <w:r w:rsidRPr="005D1EAA">
        <w:rPr>
          <w:rFonts w:ascii="宋体" w:hAnsi="宋体" w:cs="宋体"/>
          <w:b/>
          <w:color w:val="000000"/>
          <w:sz w:val="18"/>
          <w:szCs w:val="18"/>
        </w:rPr>
        <w:t>熊承堃、刘良俊写出如《太极子物理学初论》、</w:t>
      </w:r>
      <w:r w:rsidRPr="005D1EAA">
        <w:rPr>
          <w:rFonts w:ascii="宋体" w:hAnsi="宋体" w:cs="宋体"/>
          <w:b/>
          <w:color w:val="000000"/>
          <w:kern w:val="0"/>
          <w:sz w:val="18"/>
          <w:szCs w:val="18"/>
        </w:rPr>
        <w:t>王德奎研究员三旋运动《量子引力研究简史》</w:t>
      </w:r>
      <w:r w:rsidRPr="005D1EAA">
        <w:rPr>
          <w:rFonts w:ascii="宋体" w:hAnsi="宋体" w:cs="宋体"/>
          <w:b/>
          <w:color w:val="000000"/>
          <w:sz w:val="18"/>
          <w:szCs w:val="18"/>
        </w:rPr>
        <w:t>等新知识人很少。就是有会的人，能像科学院顾问英藉华人陈一文那样，仗义执言为民科人说两句公道话或着想的人极少，而且陈一文顾问致中国科学家论坛的信（2005年8月）就指出许多人尚未敏感的意识到∶世界科学技术许多领域处于即将发生对原有基本理论实现重大科学技术创新的一场科技革命大风暴的前夕。这场科学技术革命大风暴在哪个国家首先掀起，哪个国家就首先受益；哪些大学对此能够有足够的敏感性，哪些大学就能有所准备且从中受益。反之，哪些大学对此没有任何感觉，就可能落伍。至今没人理沒人信，都是黄牛角水牛角各顾各。</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sz w:val="18"/>
          <w:szCs w:val="18"/>
        </w:rPr>
        <w:t>你更要认识自已，凭你这一点点悟道发现今天物理哲学都有问题，易误人子弟。是改变不了老师们向学生教的说的，如物貭第一性或精神第一性。或时间、空间和物质的客观存在，具有绝对性，时间、空间和物质，每日每时每刻都客观存在于宇宙世界之中。时间、空间和物质，这三者相互包含一体；都没有起点、没有终点、没有边际、不生不灭、永远客观存在；</w:t>
      </w:r>
      <w:r w:rsidRPr="005D1EAA">
        <w:rPr>
          <w:rFonts w:ascii="宋体" w:hAnsi="宋体" w:cs="宋体"/>
          <w:b/>
          <w:color w:val="000000"/>
          <w:kern w:val="0"/>
          <w:sz w:val="18"/>
          <w:szCs w:val="18"/>
        </w:rPr>
        <w:t>不生不灭运动演化基本规律体系。</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节是有些教师明知这些不妥说法，确不便说今天科学霸道科学，也只愿按书本去教学，不为自己前程冒险等事了。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人们常说，多看书的人更美丽。因此，先购买与你发明有关的书籍，要多看，认真看，从中得出同你想像正确与不正确的东西，所谓正确与不正确，就是书中解题能不能自圆其说。如运动起来是不是能量不守恒，它们为什么会自旋等。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有了以上三个条件具备。将理论上想像中模型到实践中去做，是艰难复杂而又细致漫长甚至是痛苦的工作，任何伟大的发明家，他能预见他有才能发明出一种产品，但他不一定能预见某天某时一定能发明出来。因此，寻师不如访友，访友不如自已在家里搞。这时你就要想尽办法得到家里人同意支持，就可在家里建立个人实验室，要做长期打算搞发明。因任何单位或要好朋友，他们都不可能让你持久失败支持帮助你搞发明。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当然，有些家人不要不理解不支持，宁愿花几十万元让子女上大学，甚至子女花了点钱买了些科普书业余时看看还在骂、还去登报批评学校乱胡来，世界上事往往有些歪打正着，宁要养败子，不要养呆子，三百六十行，行行出状元。 你要知道有些子女适宜如搞科研，你让他们干不喜欢的事是干不出名堂，甚至害了他们一辈</w:t>
      </w:r>
      <w:r w:rsidRPr="005D1EAA">
        <w:rPr>
          <w:rFonts w:ascii="宋体" w:hAnsi="宋体" w:cs="宋体"/>
          <w:b/>
          <w:color w:val="000000"/>
          <w:sz w:val="18"/>
          <w:szCs w:val="18"/>
        </w:rPr>
        <w:lastRenderedPageBreak/>
        <w:t>子。就是大学毕业，知识面或社交面不广，找不到发挥自已专业才能的工作，同样会被人嘲笑什么大学生、研究生等才华。</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而且他们若多看些科普书知识面广，如知道了不在恶劣环境下受孕，就能优生等。同时他们把心放在科研上，赌吃玩乐歪风邪气没有了，连脾气也会变好，就是砸掉十万、八万，总比养一条小狗逗着玩玩寻乐值得。更何况他们有这个心搞科研，必然他也不会轻易举手待毙失败，总会有些好收获。你看我老孙寻师学了点真功夫，后来派上了用场，也没人敢欺负我。</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其实人们不知，搞发明创造的科学家们，他们在未成功前真不如一个讨饭花子实惠和受人同情。你看讨饭花子每天朝街上一站，肚子不但能混饱，而且一天讨饭到晚上除去吃用，己乐滋滋地余十到二十元不在少数。并成整地寄回家，让家里人们也高兴下。更不像歌星、运动员冠军，仅一首歌一脚足球进网，可以得百万千万元或红了发紫。</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而发明一个新产品，甚至有些人奋斗一辈子，用去的钱不计其数也发明不出来，节使发明出来的新产品让人们受用一辈子，可他们多数发明的新产品，发明的人一辈子也得不到千万元的收入呀，你看人比人真气死人呀。</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搞科研工作离了钱也寸步难行，他们总是舍不得吃，舍不能穿，更舍不得拿钱出去玩。常看人家白眼，常听人家恶语。别人说裁缝师傅是冲家剪刀，科学家是冲家的大脑。他们往往想出来许多新东西，一经实践，大把钱只买来了讥笑和谩骂，成功是科学家，不成功是败家。</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而且连他们的家人和子女</w:t>
      </w:r>
      <w:r w:rsidRPr="005D1EAA">
        <w:rPr>
          <w:rFonts w:ascii="宋体" w:hAnsi="宋体" w:cs="宋体"/>
          <w:b/>
          <w:color w:val="000000"/>
          <w:kern w:val="0"/>
          <w:sz w:val="18"/>
          <w:szCs w:val="18"/>
        </w:rPr>
        <w:t>都遭殃，甚至</w:t>
      </w:r>
      <w:r w:rsidRPr="005D1EAA">
        <w:rPr>
          <w:rFonts w:ascii="宋体" w:hAnsi="宋体" w:cs="宋体"/>
          <w:b/>
          <w:color w:val="000000"/>
          <w:sz w:val="18"/>
          <w:szCs w:val="18"/>
        </w:rPr>
        <w:t>还被不三不四人欺负。如有些人专刷别人痛苦为自已笑料，会说老子是个神经病二百五、养个儿子也不会有出息，或国家多少钱和物资等，被搞科研人遭踏了等脏话让你哭笑不得。</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“老板讲的话一点儿不错，一些人做牢本事没有，可看监的本事真大呀，曾经姓孔的小子 ，当面说我‘活德形’ 能搞个啥名堂。还挥舞起拳头没头没脸地打我，别人拉住他手也沒停。</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我搞发明时吃得苦太多，患上強直性脊柱炎病，这时可惨啦，身子僵直无法活动还手，剧痛使我双手护住头。而且那次被打受伤当时沒銭医，常下雨前或身体过份劳累时疼痛难忍。’</w:t>
      </w:r>
      <w:r w:rsidRPr="005D1EAA">
        <w:rPr>
          <w:rFonts w:ascii="宋体" w:hAnsi="宋体" w:cs="宋体"/>
          <w:b/>
          <w:color w:val="000000"/>
          <w:sz w:val="18"/>
          <w:szCs w:val="18"/>
        </w:rPr>
        <w:br/>
        <w:t xml:space="preserve">   ‘你呀太可怜啦，就是获得诺贝尔奖时，你已苍老，那些奖金对你生活也无意义，还是归还上帝。同时，这个奖金折人民币也只近千万元也不算多。一般有才华人奋斗一年获三四十万元不算多，三十年后已超过这个奖金。而且他三十年来是何等春风得意快乐呀。</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所以一些家人及说二话的人，今天现代化产品手机电脑若没科学家的奋斗，就不可能造福生活.。他们在发明期间，特别民科经受着这样巨大精神压力，和生活压力还在搞科研图的是什么，就是作为人道主义，还有什么不理解、不同情、不支持</w:t>
      </w:r>
      <w:r w:rsidRPr="005D1EAA">
        <w:rPr>
          <w:rFonts w:ascii="宋体" w:hAnsi="宋体" w:cs="宋体"/>
          <w:b/>
          <w:color w:val="000000"/>
          <w:sz w:val="18"/>
          <w:szCs w:val="18"/>
        </w:rPr>
        <w:lastRenderedPageBreak/>
        <w:t>呢。更不要看不见成果，急着横加指责不许再搞科研。你要知道他（她）的心灵比你急，也十分痛苦。可科研成功是急不了的事。不管怎样他、她是你的家人，就要尽量做好后勤工作，如帮他、她料理好生活，如洗好衣服，甚至帮他（她）查找资料少分点心，早日出成果。棒打出孝子不够，要出人才，他们才有钱更有孝心去光宗耀祖呀。</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其实真正搞发明时用掉的钱购材料，有时仅一个月工资一半不到，主要建实验室工具和设备等耗资多。所以建实验室时，不要贪大求洋，经济上要精打细算，本人要学会多种技能操作仪器、工具、设备。花钱不多或自己能做的简易设备工具都要做出来，使自己实验室虽小，实用小而全，工作起来也得心应手而且今后花钱少。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从开始到结束，都要尽量把一件件有价值失败的零件、或数椐保存住，有可能今后还会用这些失败了零部件或数椐。有经济条件就雇一个人或找一个有技术或志同道合的人合作。否则一个人慢慢做也可以，体力大的或工作难度大的请人来帮助几天，或拿出去外加工，虽工钱开支大，从长远来说，是比用一个副手便宜得多。而且没有人与人之间矛盾。在生产和试验中尽量先在如纸上或电脑上写写画画出实物模型，以后用纸板或木貭等代替做出像原件的样模，再去一件件组装是否适用。若适用在做真正的如铁貭或塑料之类的实物。这样做法，继可省工省力省钱。也能加快速度使某一个零件早点儿做成功。做实物时一定要注意各方面的生产安全，如电器、机械设备、氧气、乙烷、煤气等使用上的安全。同时也要爱护自己的身体，生活上不要图吃得好，穿得好，该节约开支尽量节约开支。因当你长时间发明不出来，千万不能幻想朋友们会帮助，或借些钱给你继续搞。有些人只认钱不认人甚至还会投井下石，如什么危险品啊，环保呀，影响人们休息呀，甚至会用国家法律制裁你不许搞等亊出现。遇到这些事越是要冷静对待，不要去辩论，尽量做得妥当不得罪人为上策。不要被困难吓倒。，</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平时会有一些有才华的朋友来玩玩、谈谈你的发明，你也可同他们交流，把你的实物图片给他们望，并讲解你的见解和做功的原理，让他们发表见解，是你设计的模型做功原理正确，还是朋友的分折正确。但绝不能同朋友争吵，这样他们就不可能把不同看法讲出来，你就得不到新知识的启发和他的参考意见了。当然，当你认定了自己的正确主见后，你就不要受任何习惯势力改变意志，就要有献身精神，勇往直前。当你经受了一个个失败时，可以暂休息一段时间。这时，你就要从书本中或去大自然观察中，产生灵感，结合平时积累的经验数据，再去绘制出新部件或将原部件上再研究或改进，当设计出新部件的模型或数据。和自己的身体也恢复到最佳状态时就可继续搞，不能幻想每一次技术进步后就有绝对把握能一次性成功，还要靠你一在一次次的失败中具有坚強毅力、多动脑筋，默默长期实践及金钱投入，它才把你一步步推向真理的殿堂取得最后成功。，</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床头也要放一本笔记本和笔，每天睡下来时，特别夜10时后，人灵感最高时。</w:t>
      </w:r>
      <w:r w:rsidRPr="005D1EAA">
        <w:rPr>
          <w:rFonts w:ascii="宋体" w:hAnsi="宋体" w:cs="宋体"/>
          <w:b/>
          <w:color w:val="000000"/>
          <w:sz w:val="18"/>
          <w:szCs w:val="18"/>
        </w:rPr>
        <w:lastRenderedPageBreak/>
        <w:t xml:space="preserve">这时想像出来的新模型新论点，一定要用笔记下来，因人的灵感是一逝而过，第二天或今后再想，甚至一辈子不会再出现想像出来的好东西。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另搞发明创造头脑要清醒，决不能像利用如大型对撞机寻找新粒子的特大代价做法，来解开宇宙当初创生时怎样起源的幼稚问题。你的钱一分一厘都是血汗命钱。不是带来的儿子被杀掉不心痛。而且每一次对撞机对撞后给你启发实就像掷骰子一样无聊结果。同时，你更要知道发明一个重大新产品如能动机车，世界上己搞六百年以上，近千万精英人物跌倒在它脚下没人爬起，1775年巴黎皇家科学院。这一年，科学院决定，不再审查任何倍立方、角三分或圆面积或永动机之类问题。</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而且你发明它至少有几十种模型和几十个零件组成，每一种模型略需100次大失败，一个模型大失败周期最快是4至6个月，因一次大失败中每一个零件略需几十次小失败才能做准确。而每一个零件少要几小时，多要几天、几个月甚至几年时间才能做准确。正如农业发明新良种，是一季6至12个月才能有初次结果。你才有60次的大失败，还要经历40多次也就是十年甚至二十年。这么长的时间，你叫别人怎能理解怎能等待你成功。更何况你没有钱，没有身体，没有充分的时间，更没好实验的场所，使你思维不能专一呀。而且是一个人搞，周期会更长。” </w:t>
      </w:r>
      <w:r w:rsidRPr="005D1EAA">
        <w:rPr>
          <w:rFonts w:ascii="宋体" w:hAnsi="宋体" w:cs="宋体"/>
          <w:b/>
          <w:color w:val="000000"/>
          <w:sz w:val="18"/>
          <w:szCs w:val="18"/>
        </w:rPr>
        <w:br/>
        <w:t xml:space="preserve">   “老板，按您账一算得需约五十年，这么长时间我可受不了。我的脑病痛现在又加重疼痛了，大多时间不能工作卧床睡觉，即使坚持干2一3小时是坚强毅力和责任感方能坚持，有时无法坚持。并且眼睛长期被电焊紫外线，耳朵被噪音和营养缺乏已都不好，做什么事都十分艰难。你本领大，帮我在上帝面前说说好话，开个后门让我早日成功，那怕明天我从地球上消失，心死眼睛也闭了，我精神真的到了全面崩溃地步。”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科呆子，这个时间不算长呀，那个发明蒸汽机人，实是改制人家的火轮机还用三十年才成功。因人的思维是你受的磨难越大越多，产生出气质量和能量就不同，这样才使你思维出不同质量意识。你虽是十三岁就隨父学会了锻工，以后自学会板钳工、电焊风割、车床、创床、铣床及制图，可以独搞发明。你看人家搞发明有钱有时间有实验场所甚至国家支持搞。而你几十年都自己钱已搞得山穷水尽，连工资也没有一个普通工人1000多元多，你到了2009年底还只能拿435元月病退工资，也无医保，仅靠啃妈妈点养老钱去发明。虽然妈妈劝不通你不搞，能理解支持你为世界大事去献身，给些自己的养老钱支持你继续搞，和第二届全国民科两会把你科研事迹转到扬州电视台，拍了你的经历和永动机试验场所和模型在扬州电视二台綠扬茶馆播放。但没有改变你一无所有。有时连在田园复印店一角钱复印费还同女老板欠个帐，你说你丑不丑。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虽我能理解你很多难处，但那个后门不能开也开不到，就像女人生小孩那样，肚子己疼痛的苦不堪言，可还是少一个阵子都不行。有些女人不知道生小孩是女人最幸福的事，她打破了能量守恒定律，从此成了伟大光荣的母亲。不知道这时更要</w:t>
      </w:r>
      <w:r w:rsidRPr="005D1EAA">
        <w:rPr>
          <w:rFonts w:ascii="宋体" w:hAnsi="宋体" w:cs="宋体"/>
          <w:b/>
          <w:color w:val="000000"/>
          <w:sz w:val="18"/>
          <w:szCs w:val="18"/>
        </w:rPr>
        <w:lastRenderedPageBreak/>
        <w:t xml:space="preserve">养精蓄锐坚持住，到真正起大阵子时就有精力，顺其自然以排山倒海一古作气生养了小孩子。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而且她临产之期脸上命门红紫、双眼光彩、耳也有白光、声音洪亮。特别当盆之日脸上或右手掌心未现青暗或青黄之光色等不详之兆，生养时一般不会发生难产。她肚子才有点痛就大喊大叫甚至还瞎骂人，连婆太太花了近二十天在饭锅头上，用豆油蒸的桂元肉要她坚持吃一些，心中就不慌就好过些她也不吃，就赶快叫医生快快剖腹产吃不消了。这时那一个医院医生是呆瓜有钱不要，她虽多花了二千多元血汗钱还多挨了一刀，这下可惨啦，不但肚子多痛几天，最终还对下一代和自己都留下了许点遗憾。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你越是山穷水尽疑无路时越是要坚持，才会有柳暗花明又一村美景。精神困难时，唯一可以祈祷上帝或望菩萨保佑。亲爱的真主，我要奋斗，雄心壮志，实现目标，请求您赐与我成功吧。连祈祷五遍。这样地明志你献身精神，可以得到精神鼓励和安慰。总之一句话，自己做的这个梦，只有自己去解脱这个梦，一定要经受住一次次失败的打击，要有吃不尽人间苦你要吃和献身精神，不彻底失败，绝不半途而废。最终上帝才不会欺负你，会给你一个好收获。 </w:t>
      </w:r>
      <w:r w:rsidRPr="005D1EAA">
        <w:rPr>
          <w:rFonts w:ascii="宋体" w:hAnsi="宋体" w:cs="宋体"/>
          <w:b/>
          <w:color w:val="000000"/>
          <w:sz w:val="18"/>
          <w:szCs w:val="18"/>
        </w:rPr>
        <w:br/>
        <w:t xml:space="preserve">    但今天社会谁能挣到钱，当了大老板，这时才有人相信你。同时，你这小泥鳅也起不了大浪，那些学术权威老家伙们不会买你帐。所以，我还要劝你并不是叫你死心，失去信仰不再搞发明了，英雄就是在逆境中审势度势寻找机会成功，如果我当初不服如来佛改造五百年，或当初放弃信仰，就没有今天的孙悟空。但千里之行，始于足下。一要做好两种思想准备，首先要去干好本职工作挣些钱，或力争去申请国家基金搞。如申不到你暂吋要把平时积累的知识先去写论文或写书，使之生活不空虚。当然出书出论文也是苦海无边，中国文化界人太精了癌我在中国一篇创立统一场论共给一万一千多元翻译费，可没一个为我翻译英文的中国翻译人员等,为我在线投英国自然期刊注册发表，还是</w:t>
      </w:r>
      <w:r w:rsidRPr="005D1EAA">
        <w:rPr>
          <w:rFonts w:ascii="宋体" w:hAnsi="宋体" w:cs="宋体"/>
          <w:b/>
          <w:color w:val="000000"/>
          <w:kern w:val="0"/>
          <w:sz w:val="18"/>
          <w:szCs w:val="18"/>
        </w:rPr>
        <w:t>美国NatureandScience</w:t>
      </w:r>
      <w:r w:rsidRPr="005D1EAA">
        <w:rPr>
          <w:rFonts w:ascii="宋体" w:hAnsi="宋体" w:cs="宋体"/>
          <w:b/>
          <w:color w:val="000000"/>
          <w:sz w:val="18"/>
          <w:szCs w:val="18"/>
        </w:rPr>
        <w:t>马宏宝总编辑为我创立统一场论投在自然科学上发表了。同时，那些正规期刊或出版社或天文台，以种种借口不接收民科水平低的文章，二流期刊或中介人总是钱向前，先是把我文章或书夸得怎样好，当我同他订了出版合同交过钱他就不规矩了，我给三家出版社共用了四万多元出书，没一个出版社按合同执行给独立书号，或中国书号或出版时的貭量第一，南京雨花台法院判决南京香溪文化传</w:t>
      </w:r>
      <w:r w:rsidRPr="005D1EAA">
        <w:rPr>
          <w:rFonts w:ascii="宋体" w:hAnsi="宋体" w:cs="宋体"/>
          <w:b/>
          <w:color w:val="000000"/>
          <w:kern w:val="0"/>
          <w:sz w:val="18"/>
          <w:szCs w:val="18"/>
        </w:rPr>
        <w:t>播有限公司</w:t>
      </w:r>
      <w:r w:rsidRPr="005D1EAA">
        <w:rPr>
          <w:rFonts w:ascii="宋体" w:hAnsi="宋体" w:cs="宋体"/>
          <w:b/>
          <w:color w:val="000000"/>
          <w:sz w:val="18"/>
          <w:szCs w:val="18"/>
        </w:rPr>
        <w:t>由“北京艺术与科学电子出版社出版”《</w:t>
      </w:r>
      <w:r w:rsidRPr="005D1EAA">
        <w:rPr>
          <w:rFonts w:ascii="宋体" w:hAnsi="宋体" w:cs="宋体"/>
          <w:b/>
          <w:color w:val="000000"/>
          <w:kern w:val="0"/>
          <w:sz w:val="18"/>
          <w:szCs w:val="18"/>
        </w:rPr>
        <w:t>月球医生</w:t>
      </w:r>
      <w:r w:rsidRPr="005D1EAA">
        <w:rPr>
          <w:rFonts w:ascii="宋体" w:hAnsi="宋体" w:cs="宋体"/>
          <w:b/>
          <w:color w:val="000000"/>
          <w:sz w:val="18"/>
          <w:szCs w:val="18"/>
        </w:rPr>
        <w:t>》退款11600元等，可至今分文未退，打官司诉讼费路费等又用掉一千多元。</w:t>
      </w:r>
    </w:p>
    <w:p w:rsidR="00D67C36" w:rsidRPr="005D1EAA" w:rsidRDefault="00D67C36" w:rsidP="005D1EAA">
      <w:pPr>
        <w:autoSpaceDN w:val="0"/>
        <w:adjustRightInd w:val="0"/>
        <w:snapToGrid w:val="0"/>
        <w:spacing w:line="288" w:lineRule="auto"/>
        <w:ind w:firstLineChars="200" w:firstLine="361"/>
        <w:rPr>
          <w:rFonts w:ascii="宋体" w:hAnsi="宋体" w:cs="宋体"/>
          <w:b/>
          <w:color w:val="000000"/>
          <w:spacing w:val="6"/>
          <w:sz w:val="18"/>
          <w:szCs w:val="18"/>
        </w:rPr>
      </w:pPr>
      <w:r w:rsidRPr="005D1EAA">
        <w:rPr>
          <w:rFonts w:ascii="宋体" w:hAnsi="宋体" w:cs="宋体"/>
          <w:b/>
          <w:color w:val="000000"/>
          <w:sz w:val="18"/>
          <w:szCs w:val="18"/>
        </w:rPr>
        <w:t>书到了扬州各处托朋友销书，送出礼近千元，也只售出三百本。没法一万元书去赠送各学校，有些学校还不愿接受捐赠书。</w:t>
      </w:r>
      <w:r w:rsidRPr="005D1EAA">
        <w:rPr>
          <w:rFonts w:ascii="宋体" w:hAnsi="宋体" w:cs="宋体"/>
          <w:b/>
          <w:color w:val="000000"/>
          <w:spacing w:val="6"/>
          <w:sz w:val="18"/>
          <w:szCs w:val="18"/>
        </w:rPr>
        <w:t>中国教育界就那样狂，基础教育几十年来还铁板一块，连老祖宗为我们所创立的古老的太极八卦图，有着很宏奥的哲理，它设解论万物特别方便适用，也叩击现代科学殿堂的大门，确少数人</w:t>
      </w:r>
      <w:r w:rsidRPr="005D1EAA">
        <w:rPr>
          <w:rFonts w:ascii="宋体" w:hAnsi="宋体" w:cs="宋体"/>
          <w:b/>
          <w:color w:val="000000"/>
          <w:spacing w:val="6"/>
          <w:sz w:val="18"/>
          <w:szCs w:val="18"/>
        </w:rPr>
        <w:lastRenderedPageBreak/>
        <w:t>问津和研究。总认为年代久远。可他们工资也不少拿一分钱甚至有些人是你十倍百倍。</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就是获得了国家国际专利证书人也很惨，用不尽的冤枉钱，先给各种官方盘剥一层皮，如律师谨这能帮你修改和上传申请书，就一次性先要付请1600元受理费，一切写申请书和电脑绘图还要另用钱找其他人，少则500元多则1200元。若批不下来或沒有企业接收生产专利产品，那他们一切投资全成泡沬甚至走上极端精神道路。如扬州黄技师奋斗三十多年，才发明出发动机降耗延寿的方法及其装置，管状机油增压器一一国际首创全功能节油器.可几年来还一直找不到接收单位，仅申专利请律师费1600元，请人写申请稿，和请人画产品电脑图又是近千元、一年年交专利已8000元，每一年专利等刊物发表费少则600元一版，就这样前后全是钱辅路，共用去三万多元也没有一家企业愿接收生产。因此家里人反对他再交专利费，他没法就去惑弄别人，说什么资深人內定1000多万元专利使用费，谁帮他交年专利费，获专利使用费时对半分成。虽有一些热心人理解他处境难帮他交年专利费。而且加强各种广告宣传，仅www.haoyunjiu9.com网站大几个月，18万多点击他全功能节油器生产计划书，也没有一家企业真地同他谈具体生产有关事项。</w:t>
      </w:r>
    </w:p>
    <w:p w:rsidR="00D67C36" w:rsidRPr="005D1EAA" w:rsidRDefault="00D67C36" w:rsidP="005D1EAA">
      <w:pPr>
        <w:tabs>
          <w:tab w:val="left" w:pos="3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而一些民科人员更惨，自已掏钱终身奋斗在科研战线上吃不饱、穿不好，搞得山穷水尽连家破人亡妻离子散都不顾，才取得了科研成果，也沒有人同情或支持他们去生产，等于自掘坟墓白搞一辈子发明创造。</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我告诉你科呆子这些，现实甚至比这更厉害更惨酷，有些人还会被抓去做牢甚至杀头，给他们和家人都带来终生心灵上的痛苦，是无法用语言表叙清白。我不是吓唬你叫你永远不搞发明创造。你要认识社会的复杂性，为人民服务不可能为你服务。你更不要轻意花大把钱去出书出论文，【要出就去</w:t>
      </w:r>
      <w:r w:rsidRPr="005D1EAA">
        <w:rPr>
          <w:rFonts w:ascii="宋体" w:hAnsi="宋体" w:cs="宋体"/>
          <w:b/>
          <w:color w:val="000000"/>
          <w:kern w:val="0"/>
          <w:sz w:val="18"/>
          <w:szCs w:val="18"/>
        </w:rPr>
        <w:t>美国NatureandScience</w:t>
      </w:r>
      <w:r w:rsidRPr="005D1EAA">
        <w:rPr>
          <w:rFonts w:ascii="宋体" w:hAnsi="宋体" w:cs="宋体"/>
          <w:b/>
          <w:color w:val="000000"/>
          <w:sz w:val="18"/>
          <w:szCs w:val="18"/>
        </w:rPr>
        <w:t xml:space="preserve">马宏宝总编辑处发表，在国内评职称也同样有效。或投国內少交钱的期刊或在个人博客上发表】要有第二种思想准备，把自己本职工作干干好，干到有钱，干个合家欢聚后再搞不迟。你看我虽有大本事，但还是没有跑出如来佛的手掌心，意思‘法治’ 或人们头脑中的习惯势力厉害了。我也学乖不敢再造假了，今天就真真假假同你讨论点，并劝你几句来解解心中的寂寞和苦闷。”说完悟空脸朝里一转，呼呼大睡。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科呆子被这一开通，翻来覆去也睡不着，一会儿想到永动机模型，一会儿想到老板刚才讲的话，一会儿想到如何偿还债务，一会儿又想到特别是爸爸妈妈的年纪越来越大，而且常有病，还关心我科研那一天成功，那一天能出人头地发大财。可我到今天还在艰难困苦中挣扎，怎么对得起他们的养育之恩和一片心。一会儿回想到那时候不知天多高地多厚，仅一时感情冲动做错了一些事，留下今天许多内疚和心灵上痛苦。突然，猛地一喊：</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“对，我要将棒旋式和漩涡式两个星系结合起来，这样就有永动机模型了。” 悟空被这一喊惊醒，望见科呆子还没有睡，就问：“你怎么到现在还没睡，是否想老婆？”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lastRenderedPageBreak/>
        <w:t xml:space="preserve">“不是，老婆还养在丈母娘家呢！”说完科呆子一脸苦相。“你怎么到现在还没有结婚，都快四十岁的人了。”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不错，今年已39岁，提起这话可难为情了，我不敢说谎，至少谈过几十场恋爱了，不是我看不中人家，就是人家看不中我，后来年龄大了，我母亲十分着急，再加我搞科研，将钱搞光了，已然成了穷科学家，想将就谈一个从前看中的，但人家女孩却始终不同意，可把我急坏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哎呀，我的小老爹，急有什么用，谈恋爱也是一门科学，就跟厨师做菜一样，也讲究色香味的。首先你要树立你的男子汉形象，特别要给她一个良好的第一印象，这很重要，要注意平常的言谈举止和衣着打扮。比方你今天同她约会或初次到丈母娘家，没有钱没关系，但是没有合适的衣服穿是不行的，即使是同别人借也要借一件上档次的，穿戴打扮要得体，不能打扮得油里油气的，没有正派人的样子，在行的女孩也可以帮你打扮，像你现在这个瘟神样，别说漂亮的时髦小姐不跟你谈，就是一个老太婆恐怕也看不上你。”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“孙老板你这话不对，真君子不在衣装。”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你真是科呆子，说的哪一世纪话，世上人就是小眼睛框子里看人，她还没有同你见面或相处，怎么知道你的好坏呢？第一步只看你的色，第二才看你的香。深点说一看你有没有真才实学，对她是否真心、热心、细心和体贴，同时周围人对你印象、评价如何等等；二是看你谈恋爱是不是有水平，谈恋爱时一张嘴、两条腿最重要，人是感情动物，一句话说不好，成功的婚姻就谈崩了，你要面子，难道女孩就不要面子呀？你总是瞎吹，说你谈过多少多少，个个比女孩强，问人家谈不谈，不谈我就跟别人谈了，要求人家某天某日不把你带到她家给她父母看看，或她不到你家给你父母看看，你们就不谈了，并用 ‘你走你的阳关道，我走我的独木桥’等等刺伤对方自尊心的话使她为难，这怎么可以呢。”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“照你这么说，这个恋爱怎么个谈法为好？”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我说谈情说爱，首先要谈出感情，使得双方了解，就是你讨饭她也会跟随你的，也会主动叫你到她父母或到你家和你父母见面的。如果是介绍人介绍的，介绍人要对双方了解，所谓门当户对，不是男家有钱，女家也要有钱，而是男女双方爱好、特长和家庭环境，生活习惯都基本相当。双方性格要互补，一般一块馒头搭一块糕，女的性格强，男的性格就要温和些或有涵养为好，否则小两口子有了矛盾就经常吵架打架，那就不好了。当介绍人关照你某天某日去见面，你一定要注意第一次见面的谈话，当你看中了，会讲话的可以天南海北，头头是道地谈开，但爱情的主题不能忘，用这个谈话的机会，将你真才实学从侧面展现在她的面前，使她的灵魂第一次就被你精彩的讲演所吸引、所征服。如当有许多亲朋好友特别是当她父母在场时，你就不能只夸夸其谈，最好是多听少说，见话答话，做成一副老实稳重的样子。因为上了年纪的人不一定愿意长时间，有耐性地听年轻人演说，他欣赏你的才干，但</w:t>
      </w:r>
      <w:r w:rsidRPr="005D1EAA">
        <w:rPr>
          <w:rFonts w:ascii="宋体" w:hAnsi="宋体" w:cs="宋体"/>
          <w:b/>
          <w:color w:val="000000"/>
          <w:sz w:val="18"/>
          <w:szCs w:val="18"/>
        </w:rPr>
        <w:lastRenderedPageBreak/>
        <w:t xml:space="preserve">绝不欣赏你嘴上的夸夸其谈，因此，你在与他们谈话时，除了同意对方的观点之外，千万不可轻易地去反驳。当你在叙述自己事情的时候，不可有半点虚假，你要记住，不是自己聪明才真正是聪明，不谈自己的美德并不会被认为你无德。对于她母亲来说，她要求的是女婿要诚实可靠，其它不会怎么苛求。许多人在这种见面后，介绍人会先问你怎样，你应拿定主意，最好不要急于求成，就说你们先处处看，如女方没有反对意见，就约她某天某日在某地方见面，如公园、或电影院均可，你主动将两个人能坐到一块儿的座位票，送给她或由别人代送也行。总之一定要趁热打铁，如果她有些拘束或你同她还有些不方便的话，最好先让同她要好的女孩一起，你要带她们一道逛逛街，看看电影和在小吃店吃些东西，但你一定要保持对她的热心、真心、诚心，待你们俩真正熟悉到谈话自如时，就可以逐步由你们俩一起了，但你不能得罪陪她的朋友，今后可能还会请人家。像你现在，这个女孩不跟你谈，她恨你，骂你没用，你现在有没有还继续跟她谈？”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没有，她就是不理踩我。”“这就好办了，说明你没有按不规则合力去做，你功夫未到，她对你印象不深，你要扩大你的影响力，让她的一些好朋友也知道你爱她，你也要在她妈或朋友们中树立你的好形象，让人们都说这个小伙子不错。有时有些女孩会更加恨你，骂你甚至还会打你，但你要沉住气，要以正派的作风去和她接触，用正确的恋爱思想去感化她，骂不还口，打不还手，要打持久战，孤立她的外围，要在她困难时，多多关心帮助她。如生灾害病时，心情不舒畅时，特别被人欺负或误解时，或与父母亲意见不合时，这时你要让她知道你将来是不会坑害她的，你是个正派人，在这个时候一定要以理、以情多多地关心她，最有效果。但有些女孩还是不理这一套，甚至让你更加难堪，这时你心里不要过分痛苦，是婚姻雷打不散，就是最终谈不成婚姻，也没什么大不了的事，不要似天塌下来了无心生活见不得人了，世界上好的人可多呀，再去寻找。在你同她没有一定感情之前，有些事情最好还是先通过与她要好的人去做思想工作和传递信息。总之，要水平不够态度凑，只要你长期坚持以更大的温柔和浪漫及经经济投入去感化她，烈女还怕闲夫，最终她必然会回心转意，投入你的怀抱。你就是成功者”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“老板说的这些，待我们探险考察结束，回去倒要认真去做做看。”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成功了，不要忘记请我吃喜酒。如还不成，你要告诉我，我来做这个媒人，你看天上的仙女嫦娥，还被我说的天花乱转，更何况人间这些小姐，再难的，我也要把她心说动了。不动，我会厚着脸皮天天求她，送她一个好印象。赖也要赖一个小姐嫁给你做老婆，或像猪老弟抄些情诗加以自己情况完善，来赞美打动她心那样。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梅，您好：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爱的哲学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泉水总是向河水汇流。</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lastRenderedPageBreak/>
        <w:t xml:space="preserve">  河水又汇入海中，</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天宇的轻风永远融有一种甜蜜的感情。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世上那有什么孤零零，</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万物由于自然律都必融汇于一种精神。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何以你我却独异。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你那深深的眼睛是一对星，</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闪着火灼焰焰，柔情而晶莹，</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会把最智慧的看得发疯。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那煽动火的风是由好感产生的思想，</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我只要见到网上或手机上留言，</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像是旋风唤醒海涛，</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像是晨风吹拂下露球，</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像是小鸟听到了警告。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我总是立刻行动或准备好饭菜迎接您到来，</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因我的心啊，正似这一切，你的心临近了。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jc w:val="left"/>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梅，您好：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思念无边，无穷无尽，</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你给我留下来的印象，</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像神灵塑造的一样，使我永远把你记在心上，</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得到了您，我才心花怒放，</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我坚信我的努力，定能实现。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梅，您好：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奉上心心相印的心，</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lastRenderedPageBreak/>
        <w:t xml:space="preserve">  初见你时，我不感觉更不悲伤。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在一段时间相处的日子里也不失掉我的理智。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但当我从了天窒里知道了你心痛心好痛，</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和你妈跌断了腿没钱被医院拒收时，</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我的心灵不再平静，</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它也刺痛我的神经。我曾心好痛时多么需要关爱和理解，</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唯一怜爱是上帝，给我智慧和钱物的机会。</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因此，我是人，而且是个堂堂男子汉，</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更责无旁贷，我要为你努力，要为你而不顾一切。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尽管我被无穷的科研投入已精疲力竭，</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但我现对你投入确那么浪漫和认真，</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从吃的到用的，从言语关爱到金钱投入，从不吝啬，</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并在加快步伐让你走在人前站在人前树个标兵模样，</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我在行动中常常自问，</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是友谊还是爱情？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为了使你幸福，我肯定说得到做得到决不退后一步。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为了你，我愿跨进万恶的地狱。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我纯洁的心没有其它希望，</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只为了早日过上你的幸福安康好日子。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奉上心心相印的心。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当我为你编写这一首诗，</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预知的神灵没有封住我嘴，我自己也不明白，</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那儿来的灵感，思想的语句。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是友谊还是爱情使我这样激动？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lastRenderedPageBreak/>
        <w:t xml:space="preserve">  不去研究那么多，</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这去奉上心心相印的心让您快乐！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——18日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梅您好：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请相信，我理解同情帮助一个人，</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意味着是为她幸福而高兴。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为使她能够更幸福而去做需要做的一切，</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并仅从这当中得到快乐忠诚的胸怀，</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是友谊或爱情的窗口，</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男人全部目标不是控制一个女人，</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只有把话说尽，只有把心掏尽，才能心心相印。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从此后我会做得更多更好让你高兴，</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一句话，待到您山花烂漫时，我才丛中笑。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梅，您好：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您那一次次震撼山岳的老公一喊，</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改变了一次次送去礼品、钱及心灵的初衷。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给我带来了风险和更大责任，</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我就要假戏真做奋不顾身投入，</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来满足你需要的关爰和庇护，</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才能抚平你心好痛的伤口。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即使天翻地覆，</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你比那些美女富婆还值得我理解和发狂，</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任凭世人把我无限责难，</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只要你对我爱，我一切甘当。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lastRenderedPageBreak/>
        <w:t xml:space="preserve">  心灵的爱比永恒的宇宙要久长，</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比太空的殿宇还高昂，</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诚实的心——深似海洋。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因你家困境值得我献身，</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可以说烈火在我心中燃烧，</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让你的家和你早日脱离苦海，</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走在人前站在人前树个标兵模样。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祝您快乐，生活美满，身体健康发大财！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我的心是爱情的旗帜，</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为了它，两个幽灵在厮拚，</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每天早晨一直到黄昏，</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它们进行激烈的斗争。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一个幽灵在穿着似红色服装，</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它就是愉快的希望。</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一个幽灵似穿着黑色服装，</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它就是忧郁的绝望。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它们厮拚着，我不知道，</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哪一个幽灵将获得胜利？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由于搏斗，被撕成两半。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我的心是理解同情爱情的大旗。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梅，您好：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如果谁专心一致追逐欢乐，</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他只会破坏了适意的生活，</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lastRenderedPageBreak/>
        <w:t xml:space="preserve">  如果他伺机把欢乐摘取，</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他却永远将生活在晨曦里。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如果在伺机成熟前强趁时机，</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你无疑将洒下悔恨的泪滴。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但如你一旦把成熟的时机错过，</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无尽的痛苦将使你终身哭泣。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尽管你没有别人那样给我热情和关怀，</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我是科学家理解你一切从不去追逐，</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我永远舍不得你，痛你，爱您，</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用我一切奋斗和努力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让您早日过上层人的幸福生活才使我心满意足。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当女孩不回他电话、不回帖子、不同他好时，这个猪老弟还真有两下耐心粗中有细，那怕女孩錯掉天从不说她有一点不好之处，总是一次次发帖以最美好最诚实话语劝说。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梅，您好：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我们曾幻想着美好的一切，</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永远互帮互助互爱。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当你知道我是个穷困潦倒的科学家，</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突然改变初衷，</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这是你的权力和幸福。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是你错还是我错并不重要。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只要找到永久爱你的心和能永久帮助你的人才算幸福。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否则到了突发灾难的时候，</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lastRenderedPageBreak/>
        <w:t>到了年老白发的时候，你还那样艰难困苦或精神空虚地生活不值得。所以我们俩现在应该还是和好的爱才值得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当然，你今后也有可能幸福生活，但你现却给我一个哭到来生还要哭的答案。社会上人帮助后一个个太无情不奇怪，但这个世界还有什么精神和行动能超过得到爱情，所付出的一切真吗。我们这么长时间相处你也知道我科研需要，而且我们已有感情更应该给我一个满意答案，‘世上还有真情’。 你千万不要让这美好相处留下你永远的痛苦回忆。</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祝您快乐，生活美满，身体健康发大财！</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——3月25日 </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你看，再心硬的女孩也挡不住他这种软磨紧追强大攻势。但对不懂生活不懂情感性格孤傲的女孩，她若不同你谈了就算了不谈。否则今后婚后生活不一定幸福。而你这个人虽现穷困潦倒的科学家讨人嫌没人爱，但识面相的女孩一眼望穿就知你比猪八戒还实在，有长远前途真能享到你的福。即使爱荣耀面子的女孩，也会知今后不落后昙花一现的一些歌星、运动员冠军等人。好了，这个媒人包在我身上，你尽管安心睡觉，明天还要赶路。”说完悟空身子往旁一侧，趴下来就睡觉。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“老板，这种睡姿对心脏不好。”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喔，世上的事也说不准，各有各的养生之道，我们这种人没有好的吃，没有好的穿。连睡觉也不敢多睡，每天还要干十七八小时的工作，有时连续干三十多小时.所以我每天注意三件事，第一件是我用什么方法睡觉，最能使全身各方面得到最充分的快速休息，并达到治病的目的。因此，我喜欢用这种睡姿，每天睡前特别是午睡前，尽量不用枕头半侧俯或趴下来睡，（身子旁或脚下也可放个枕头便与舒服点。）先排除杂念，也就是放松全身特别是有病部位，使身体处于静置环境。就可以使中枢神经系统、颈脊、腰脊、肠胃心脏都得到快速放松休息；第二件，用双手用力搓揉一二十下双耳，以后在身上一些重要穴位，如肾俞、环跳、足三里、涌泉等，或自己感到那些不舒服的地方，每天睡在床上时用手指抓揉或敲敲打打几十下，及在原地跑跳一二十下；第三件，特别吃过甜食后，立即用牙刷轻轻掏刷牙缝，另外身体不贪凉爽。几十年来，我就是以身心宽松来防治百病和创造宽松的环境，创造生命力来养生，所以从未有头痛、牙痛、感冒及其它的病。”那我也试试看。”说完科呆子将松软的挎包往身子旁一放，一个手扶在上面，学着悟空姿势，不用枕头半侧俯趴下来意守放松肚脐眼处，并轻呼吸慢呼吸很快睡着了。</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悟空被这一拆腾，怎么翻来覆去睡不着，望望周围除了科呆子鼾声外，一切像</w:t>
      </w:r>
      <w:r w:rsidRPr="005D1EAA">
        <w:rPr>
          <w:rFonts w:ascii="宋体" w:hAnsi="宋体" w:cs="宋体"/>
          <w:b/>
          <w:color w:val="000000"/>
          <w:sz w:val="18"/>
          <w:szCs w:val="18"/>
        </w:rPr>
        <w:lastRenderedPageBreak/>
        <w:t xml:space="preserve">死一样的沉寂，这时候别人家温床暖被，怀中抱子，脚下蹬妻，自自在在。而我们俩讲知识，讲奉献，讲规规矩矩办事的人，却在万丈深渊和衣席地而睡，谁人理解？谁人同情？谁人知道我们为了人类的美好未来而献身啊！是我可能使孩子的母亲以及亲人正在流泪，担忧他能否平安地早日与家人团聚。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悟空不由将自己坏的八宝衣脱下，一边抹着眼泪一边轻轻地往科呆子身上盖去：“科呆子呀，科呆子，你就是得了诺贝尔奖，按无神论所说，你今生受的苦、受的气、和受的磨难也太多，今生也不值得了。”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突然科呆子被惊醒，身子猛的一拗，一骨碌爬起，说：“老板，我睡过头了，我们走吧！”说着就走，一头撞在石壁上。</w:t>
      </w:r>
      <w:r w:rsidRPr="005D1EAA">
        <w:rPr>
          <w:rFonts w:ascii="宋体" w:hAnsi="宋体" w:cs="宋体"/>
          <w:b/>
          <w:color w:val="000000"/>
          <w:sz w:val="18"/>
          <w:szCs w:val="18"/>
        </w:rPr>
        <w:br/>
        <w:t xml:space="preserve">   “你往哪里走？你知道这是什么地方？”科呆子边摸摸头边东张西望，不由自语：“人是铁，饭是钢，三天不睡软皮当！” “对，对，现在科呆子不呆了，我们走了这么多天，才走了这么点路，你得想个法子让我走呀。”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“法子是有一个，就是沿着月球地裂缝走，可我不敢让你走，有些危险。”说完科呆子已站在地裂缝口子上，指着月裂缝说：就是从这里往里走，最近最省力了。” </w:t>
      </w:r>
    </w:p>
    <w:p w:rsidR="00D67C36" w:rsidRPr="005D1EAA" w:rsidRDefault="00C07181" w:rsidP="005D1EAA">
      <w:pPr>
        <w:tabs>
          <w:tab w:val="left" w:pos="916"/>
          <w:tab w:val="left" w:pos="1832"/>
          <w:tab w:val="left" w:pos="2748"/>
          <w:tab w:val="left" w:pos="3664"/>
          <w:tab w:val="center" w:pos="4534"/>
          <w:tab w:val="left" w:pos="4580"/>
          <w:tab w:val="left" w:pos="5496"/>
          <w:tab w:val="left" w:pos="6412"/>
          <w:tab w:val="left" w:pos="7328"/>
          <w:tab w:val="right" w:pos="7571"/>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jc w:val="left"/>
        <w:rPr>
          <w:rFonts w:ascii="宋体" w:hAnsi="宋体" w:cs="宋体"/>
          <w:b/>
          <w:color w:val="000000"/>
          <w:sz w:val="18"/>
          <w:szCs w:val="18"/>
        </w:rPr>
      </w:pPr>
      <w:r>
        <w:rPr>
          <w:rFonts w:ascii="宋体" w:hAnsi="宋体" w:cs="宋体"/>
          <w:b/>
          <w:noProof/>
          <w:color w:val="000000"/>
          <w:sz w:val="18"/>
          <w:szCs w:val="18"/>
        </w:rPr>
        <w:drawing>
          <wp:anchor distT="71755" distB="0" distL="114300" distR="114300" simplePos="0" relativeHeight="251642368" behindDoc="0" locked="0" layoutInCell="1" allowOverlap="1">
            <wp:simplePos x="0" y="0"/>
            <wp:positionH relativeFrom="column">
              <wp:posOffset>-67310</wp:posOffset>
            </wp:positionH>
            <wp:positionV relativeFrom="paragraph">
              <wp:posOffset>651510</wp:posOffset>
            </wp:positionV>
            <wp:extent cx="862330" cy="936625"/>
            <wp:effectExtent l="19050" t="0" r="0" b="0"/>
            <wp:wrapSquare wrapText="bothSides"/>
            <wp:docPr id="17" name="图片 2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c"/>
                    <pic:cNvPicPr>
                      <a:picLocks noChangeAspect="1" noChangeArrowheads="1"/>
                    </pic:cNvPicPr>
                  </pic:nvPicPr>
                  <pic:blipFill>
                    <a:blip r:embed="rId27" cstate="print"/>
                    <a:srcRect/>
                    <a:stretch>
                      <a:fillRect/>
                    </a:stretch>
                  </pic:blipFill>
                  <pic:spPr bwMode="auto">
                    <a:xfrm>
                      <a:off x="0" y="0"/>
                      <a:ext cx="862330" cy="936625"/>
                    </a:xfrm>
                    <a:prstGeom prst="rect">
                      <a:avLst/>
                    </a:prstGeom>
                    <a:noFill/>
                    <a:ln w="9525">
                      <a:noFill/>
                      <a:miter lim="800000"/>
                      <a:headEnd/>
                      <a:tailEnd/>
                    </a:ln>
                    <a:effectLst/>
                  </pic:spPr>
                </pic:pic>
              </a:graphicData>
            </a:graphic>
          </wp:anchor>
        </w:drawing>
      </w:r>
      <w:r w:rsidR="00D67C36" w:rsidRPr="005D1EAA">
        <w:rPr>
          <w:rFonts w:ascii="宋体" w:hAnsi="宋体" w:cs="宋体"/>
          <w:b/>
          <w:color w:val="000000"/>
          <w:sz w:val="18"/>
          <w:szCs w:val="18"/>
        </w:rPr>
        <w:t xml:space="preserve">“哎呀，你怎么不早讲啊，怕死就不死了吗？听说现在小偷进屋，专门杀那些舍不得两个钱不愿外出旅游散散心的老头老婆子。我就不怕死，到现在还有人算计，说我怎么老不死。走，现在我认识路了，让我在前边带路，你在后面跟着。”说完悟空收拾停当，就像逃荒似的满身都背了些乱七八糟的东西在科呆子前面边走边唱着：“英华不为世态留，苦连绵，几时休。飞絮落花时侯，一望家，一望家，便做长江都是泪，流不尽许多愁……” </w:t>
      </w:r>
    </w:p>
    <w:p w:rsidR="00D67C36" w:rsidRPr="005D1EAA" w:rsidRDefault="00C07181"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Pr>
          <w:rFonts w:ascii="宋体" w:hAnsi="宋体" w:cs="宋体"/>
          <w:b/>
          <w:noProof/>
          <w:color w:val="000000"/>
          <w:sz w:val="18"/>
          <w:szCs w:val="18"/>
        </w:rPr>
        <w:drawing>
          <wp:anchor distT="71755" distB="0" distL="114300" distR="114300" simplePos="0" relativeHeight="251648512" behindDoc="0" locked="0" layoutInCell="1" allowOverlap="1">
            <wp:simplePos x="0" y="0"/>
            <wp:positionH relativeFrom="column">
              <wp:posOffset>-980440</wp:posOffset>
            </wp:positionH>
            <wp:positionV relativeFrom="paragraph">
              <wp:posOffset>395605</wp:posOffset>
            </wp:positionV>
            <wp:extent cx="895350" cy="891540"/>
            <wp:effectExtent l="19050" t="0" r="0" b="0"/>
            <wp:wrapSquare wrapText="bothSides"/>
            <wp:docPr id="8" name="图片 5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图片1"/>
                    <pic:cNvPicPr>
                      <a:picLocks noRot="1" noChangeAspect="1" noChangeArrowheads="1"/>
                    </pic:cNvPicPr>
                  </pic:nvPicPr>
                  <pic:blipFill>
                    <a:blip r:embed="rId22" cstate="print"/>
                    <a:srcRect/>
                    <a:stretch>
                      <a:fillRect/>
                    </a:stretch>
                  </pic:blipFill>
                  <pic:spPr bwMode="auto">
                    <a:xfrm>
                      <a:off x="0" y="0"/>
                      <a:ext cx="895350" cy="891540"/>
                    </a:xfrm>
                    <a:prstGeom prst="rect">
                      <a:avLst/>
                    </a:prstGeom>
                    <a:noFill/>
                    <a:ln w="9525">
                      <a:noFill/>
                      <a:miter lim="800000"/>
                      <a:headEnd/>
                      <a:tailEnd/>
                    </a:ln>
                    <a:effectLst/>
                  </pic:spPr>
                </pic:pic>
              </a:graphicData>
            </a:graphic>
          </wp:anchor>
        </w:drawing>
      </w:r>
      <w:r w:rsidR="00D67C36" w:rsidRPr="005D1EAA">
        <w:rPr>
          <w:rFonts w:ascii="宋体" w:hAnsi="宋体" w:cs="宋体"/>
          <w:b/>
          <w:color w:val="000000"/>
          <w:sz w:val="18"/>
          <w:szCs w:val="18"/>
        </w:rPr>
        <w:t xml:space="preserve">悟空唱完歌大喊：“科呆子，你也唱首歌放松下心情乐一乐。”说完回头一望，见科呆子站在那里好像在观察着什“科呆子，你怎么真是个大小孩不慌不忙的，这里有什么好看的呀，快走。” “老板，你等一下，让我再仔细看看。好像走着走着发现路面越来越宽了，而且有一边还在不断地加速突出下垂呢。” </w:t>
      </w:r>
    </w:p>
    <w:p w:rsidR="00D67C36" w:rsidRPr="005D1EAA" w:rsidRDefault="00C07181"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Pr>
          <w:rFonts w:ascii="宋体" w:hAnsi="宋体" w:cs="宋体"/>
          <w:b/>
          <w:noProof/>
          <w:color w:val="000000"/>
          <w:sz w:val="18"/>
          <w:szCs w:val="18"/>
        </w:rPr>
        <w:drawing>
          <wp:anchor distT="0" distB="0" distL="114300" distR="114300" simplePos="0" relativeHeight="251647488" behindDoc="0" locked="0" layoutInCell="1" allowOverlap="1">
            <wp:simplePos x="0" y="0"/>
            <wp:positionH relativeFrom="page">
              <wp:posOffset>478790</wp:posOffset>
            </wp:positionH>
            <wp:positionV relativeFrom="page">
              <wp:posOffset>5982335</wp:posOffset>
            </wp:positionV>
            <wp:extent cx="871220" cy="946785"/>
            <wp:effectExtent l="19050" t="0" r="5080" b="0"/>
            <wp:wrapSquare wrapText="bothSides"/>
            <wp:docPr id="7" name="图片 72"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未标题-1 拷贝"/>
                    <pic:cNvPicPr>
                      <a:picLocks noChangeAspect="1" noChangeArrowheads="1"/>
                    </pic:cNvPicPr>
                  </pic:nvPicPr>
                  <pic:blipFill>
                    <a:blip r:embed="rId28" cstate="print"/>
                    <a:srcRect/>
                    <a:stretch>
                      <a:fillRect/>
                    </a:stretch>
                  </pic:blipFill>
                  <pic:spPr bwMode="auto">
                    <a:xfrm>
                      <a:off x="0" y="0"/>
                      <a:ext cx="871220" cy="946785"/>
                    </a:xfrm>
                    <a:prstGeom prst="rect">
                      <a:avLst/>
                    </a:prstGeom>
                    <a:noFill/>
                    <a:ln w="9525">
                      <a:noFill/>
                      <a:miter lim="800000"/>
                      <a:headEnd/>
                      <a:tailEnd/>
                    </a:ln>
                    <a:effectLst/>
                  </pic:spPr>
                </pic:pic>
              </a:graphicData>
            </a:graphic>
          </wp:anchor>
        </w:drawing>
      </w:r>
      <w:r w:rsidR="00D67C36" w:rsidRPr="005D1EAA">
        <w:rPr>
          <w:rFonts w:ascii="宋体" w:hAnsi="宋体" w:cs="宋体"/>
          <w:b/>
          <w:color w:val="000000"/>
          <w:sz w:val="18"/>
          <w:szCs w:val="18"/>
        </w:rPr>
        <w:t xml:space="preserve">“不错，我也有这个感觉，自从夜间两时后，月壳、月幔板块一端朝太阳方向做突出下垂加速运动，板块与板块内活动缝口张大。”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果真是这样，两个板块交界处是月震带，就像我们地球上一样，由于地幔板块面经常受地壳板块向心力推挤摩擦发热的力积蓄增温，也受地核被离心力运动时，对地幔推挤摩擦发热的力使一些岩石已被熔化转化成铁质熔浆了。并在不断增气压力向地壳低温处运动，形成的气旋团正在加速向前旋转前进，当地壳板块承受不了这个不断推挤摩擦力增温增压，就容易发生地震了。” </w:t>
      </w:r>
      <w:r w:rsidRPr="005D1EAA">
        <w:rPr>
          <w:rFonts w:ascii="宋体" w:hAnsi="宋体" w:cs="宋体"/>
          <w:b/>
          <w:color w:val="000000"/>
          <w:sz w:val="18"/>
          <w:szCs w:val="18"/>
        </w:rPr>
        <w:br/>
        <w:t xml:space="preserve">   “那好呀，‘不识月震真面目，只缘身在月壳外’，不走了，这</w:t>
      </w:r>
      <w:r w:rsidRPr="005D1EAA">
        <w:rPr>
          <w:rFonts w:ascii="宋体" w:hAnsi="宋体" w:cs="宋体"/>
          <w:b/>
          <w:color w:val="000000"/>
          <w:sz w:val="18"/>
          <w:szCs w:val="18"/>
        </w:rPr>
        <w:lastRenderedPageBreak/>
        <w:t xml:space="preserve">就叫呆子娶老婆，坐守。” </w:t>
      </w:r>
    </w:p>
    <w:p w:rsidR="00D67C36" w:rsidRPr="005D1EAA" w:rsidRDefault="00D67C36" w:rsidP="005D1EAA">
      <w:pPr>
        <w:pStyle w:val="BodyTextFirstIndent"/>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这个地方不能坐守非常危险，</w:t>
      </w:r>
      <w:r w:rsidRPr="005D1EAA">
        <w:rPr>
          <w:rFonts w:ascii="宋体" w:hAnsi="宋体" w:cs="宋体"/>
          <w:b/>
          <w:color w:val="000000"/>
          <w:kern w:val="0"/>
          <w:sz w:val="18"/>
          <w:szCs w:val="18"/>
        </w:rPr>
        <w:t>就像我们南极一样，虽是转化不出火山爆发，但可以产生出地震。因</w:t>
      </w:r>
      <w:r w:rsidRPr="005D1EAA">
        <w:rPr>
          <w:rFonts w:ascii="宋体" w:hAnsi="宋体" w:cs="宋体"/>
          <w:b/>
          <w:color w:val="000000"/>
          <w:sz w:val="18"/>
          <w:szCs w:val="18"/>
        </w:rPr>
        <w:t>地壳至少有几百块大小不一不规则的板块，包括地幔也有板块，它们有三种运动形式：一、白天朝太阳一面板块一端，被离心力从上向下依次突出、下垂加速活动在球面上，夜间板块一端，被向心力又依次作向心收缩弯曲地做降速活动；二、由于每块板块自身形状和所处的地理环境不同，在不规则球面上受离心力或向心力作自转似地位移运动（有顺时针和逆时针位移运动，）；三、在那漫长的历史岁月中，由于地球周围被不同的作用力构成了椭圆球，因此各经纬度线上离心力有所不同，赤道的离心力比南北极大，向南北极运动板块的前端不断受向心力或离心力的牵引、推挤，又作合久必分 、分久必合向南北极的周期位移运动。</w:t>
      </w:r>
      <w:r w:rsidRPr="005D1EAA">
        <w:rPr>
          <w:rFonts w:ascii="宋体" w:hAnsi="宋体" w:cs="宋体"/>
          <w:b/>
          <w:color w:val="000000"/>
          <w:sz w:val="18"/>
          <w:szCs w:val="18"/>
        </w:rPr>
        <w:br/>
        <w:t xml:space="preserve">    这种常年累月地壳板块位移运动在月幔板块面上，就将月幔推挤摩擦出高温的熔岩、首先月幔熔岩的热气流向月壳低温板块活动缝面张大处对流，月幔熔岩也向地壳低温板块活动缝面张大处挤压（请参看左上图）为了解说清楚，用我创立的统一场的理论中设题解题的两张椭圆运动走势图耒解说，就知进入月壳內的热气流当减速时就发生了湍流，从上向下向扩张力面场、再生力面场上运动。由于气体一边运动时做出能量多，另一边做出能量少。同时这两种场上有一股加速离心力推力，使气体越过了磁排斥力面场 ，向重力面场、向心力面场上向上冲击运动。反而受到这两种场上相反的拉力，使气体逐步加大收缩弯曲作消耗能量少的椭圆运动。椭圆运动在物理上称向心运动，因此得到了向心力向中心加速自旋。好比乒乓球从一米的高度往下落，每次反弹损失三十厘米后，但这个高度还是超过了一米高的圆心半径五十厘米。</w:t>
      </w:r>
      <w:r w:rsidRPr="005D1EAA">
        <w:rPr>
          <w:rFonts w:ascii="宋体" w:hAnsi="宋体" w:cs="宋体"/>
          <w:b/>
          <w:color w:val="000000"/>
          <w:sz w:val="18"/>
          <w:szCs w:val="18"/>
        </w:rPr>
        <w:br/>
        <w:t xml:space="preserve">    所以，气流运动首先形成了椭圆的大外圈，有了大外圈的壳体【就是一个有生命功能的诞生。】因仼何物貭聚后外圈上都有空穴，和內部有空穴。有了空穴，就起到了三种作用，一方面使空穴内外温度和压力不统一，另一方面它就像一台有加工能力的机器，外部的冷气流就加速向心运动，就产生了万有引力。气流每次以不断缩小的螺旋环流越过中心高度，向中心加速旋转。进入中心的气流就被旋成了一个小圆圈的空穴，称质量再生场空穴。它如</w:t>
      </w:r>
      <w:r w:rsidR="0097770C" w:rsidRPr="005D1EAA">
        <w:rPr>
          <w:rFonts w:ascii="宋体" w:hAnsi="宋体" w:cs="宋体"/>
          <w:b/>
          <w:color w:val="000000"/>
          <w:sz w:val="18"/>
          <w:szCs w:val="18"/>
        </w:rPr>
        <w:t>复印机或</w:t>
      </w:r>
      <w:r w:rsidRPr="005D1EAA">
        <w:rPr>
          <w:rFonts w:ascii="宋体" w:hAnsi="宋体" w:cs="宋体"/>
          <w:b/>
          <w:color w:val="000000"/>
          <w:sz w:val="18"/>
          <w:szCs w:val="18"/>
        </w:rPr>
        <w:t>女性的子宫等复制工具，（因它不是如让汽油经过燃烧转化为能量，质量就不存在能量就守恒）。因此，进入小空穴中的气体和物貭，被系统自旋越滚越大成小球状团时。被系统的离心力从中心向外推动地幔壳体旋动越快，就将地幔壳体的质量复制出的热能量或推力就越多，使地幔內熔岩发散出更多热气流，顺沿地壳活动缝向低温地区扩散前进，必然同地壳向心运动来的冷气流发生了推挤摩擦发热、生电。在两者冷热运动交界极限地段，就源源流长地被转化出更多地下水。</w:t>
      </w:r>
      <w:r w:rsidRPr="005D1EAA">
        <w:rPr>
          <w:rFonts w:ascii="宋体" w:hAnsi="宋体" w:cs="宋体"/>
          <w:b/>
          <w:color w:val="000000"/>
          <w:sz w:val="18"/>
          <w:szCs w:val="18"/>
        </w:rPr>
        <w:br/>
        <w:t xml:space="preserve">    由于月幔不断被系统转化出热气流向地壳低温处扩散，就将这月下水地区不断地增温，发生了蒸气向上运动到高处，又发生了湍流向下加速旋转形成了气旋团。</w:t>
      </w:r>
      <w:r w:rsidRPr="005D1EAA">
        <w:rPr>
          <w:rFonts w:ascii="宋体" w:hAnsi="宋体" w:cs="宋体"/>
          <w:b/>
          <w:color w:val="000000"/>
          <w:sz w:val="18"/>
          <w:szCs w:val="18"/>
        </w:rPr>
        <w:lastRenderedPageBreak/>
        <w:t>由于这个气旋团系统就像太平洋海水被夏天高温蒸发到高空，由于没能量补充，作出向下加速旋转产生巨大的龙卷风、台风一样的能量。但月壳封闭的力更強，而且气旋团流不断得到了月幔输送的热气流，就加大自身推挤摩擦复制出更多能量时，使月壳内转化出高温高压，首先将月地下水被转化成‘混合烃’油。当月壳內再次转化出高温高压向混合烃油输送，就在这个特定地段极限时，发生月地下的天燃气爆炸和燃烧。或地壳内某地段铁矿藏，长期板块位移推挤摩擦. 地壳内产生了磁和转化出电磁波，不断增強的高温高压就引发了电磁波爆炸。或一些地幔內熔浆突然冲入这个特定地段，高温点燃了地下的天燃气爆炸和燃烧。地壳内圈岩石块承受不了突然的高温，就发生了爆裂和核聚变式连续爆裂的石块撞击了地壳，就爆发出地震及余震。 若地幔被转化出的熔浆強度大冲出了地壳，就是火山爆发。</w:t>
      </w:r>
      <w:r w:rsidRPr="005D1EAA">
        <w:rPr>
          <w:rFonts w:ascii="宋体" w:hAnsi="宋体" w:cs="宋体"/>
          <w:b/>
          <w:color w:val="000000"/>
          <w:sz w:val="18"/>
          <w:szCs w:val="18"/>
        </w:rPr>
        <w:br/>
        <w:t xml:space="preserve">    </w:t>
      </w:r>
      <w:r w:rsidRPr="005D1EAA">
        <w:rPr>
          <w:rFonts w:ascii="宋体" w:hAnsi="宋体" w:cs="宋体"/>
          <w:b/>
          <w:color w:val="000000"/>
          <w:kern w:val="0"/>
          <w:sz w:val="18"/>
          <w:szCs w:val="18"/>
        </w:rPr>
        <w:t>例如地球上的南北极离心力极小，地壳板块虽在地幔上作位移推挤摩擦，但转化出热少，使极地冰天雪地就像冰柜将地壳内也降温。特别南极转化出火山爆发的能量还不够。可能南北极最适合当时如雅玛人认为</w:t>
      </w:r>
      <w:r w:rsidRPr="005D1EAA">
        <w:rPr>
          <w:rFonts w:ascii="宋体" w:hAnsi="宋体" w:cs="宋体"/>
          <w:b/>
          <w:color w:val="000000"/>
          <w:sz w:val="18"/>
          <w:szCs w:val="18"/>
        </w:rPr>
        <w:t>大夏天来临时炎热天气会毁灭他们，或是他们也轻信了谣言，躲进深山老林和躲进</w:t>
      </w:r>
      <w:r w:rsidRPr="005D1EAA">
        <w:rPr>
          <w:rFonts w:ascii="宋体" w:hAnsi="宋体" w:cs="宋体"/>
          <w:b/>
          <w:color w:val="000000"/>
          <w:kern w:val="0"/>
          <w:sz w:val="18"/>
          <w:szCs w:val="18"/>
        </w:rPr>
        <w:t>地球深处居住。</w:t>
      </w:r>
      <w:r w:rsidRPr="005D1EAA">
        <w:rPr>
          <w:rFonts w:ascii="宋体" w:hAnsi="宋体" w:cs="宋体"/>
          <w:b/>
          <w:color w:val="000000"/>
          <w:sz w:val="18"/>
          <w:szCs w:val="18"/>
        </w:rPr>
        <w:t>例如，我们所望见到地球上飞碟，也有不匀速飞行和飞行时有机械撞击声。因此，它的飞行速度就逃逸不了地球引力8公里，就不是外星人独创。</w:t>
      </w:r>
      <w:r w:rsidRPr="005D1EAA">
        <w:rPr>
          <w:rFonts w:ascii="宋体" w:hAnsi="宋体" w:cs="宋体"/>
          <w:b/>
          <w:color w:val="000000"/>
          <w:sz w:val="18"/>
          <w:szCs w:val="18"/>
        </w:rPr>
        <w:br/>
        <w:t xml:space="preserve">    </w:t>
      </w:r>
      <w:r w:rsidRPr="005D1EAA">
        <w:rPr>
          <w:rFonts w:ascii="宋体" w:hAnsi="宋体" w:cs="宋体"/>
          <w:b/>
          <w:color w:val="000000"/>
          <w:kern w:val="0"/>
          <w:sz w:val="18"/>
          <w:szCs w:val="18"/>
        </w:rPr>
        <w:t>现在我们俩不但在活动缝空穴中，而且是在月赤道附近地区，受到两种不同作用力推挤摩擦发热产生出的水分子就多。和月核的推力大发生月震的机会就更多。</w:t>
      </w:r>
      <w:r w:rsidRPr="005D1EAA">
        <w:rPr>
          <w:rFonts w:ascii="宋体" w:hAnsi="宋体" w:cs="宋体"/>
          <w:b/>
          <w:color w:val="000000"/>
          <w:kern w:val="0"/>
          <w:sz w:val="18"/>
          <w:szCs w:val="18"/>
        </w:rPr>
        <w:br/>
        <w:t xml:space="preserve">    老板快看，月核的400万个大气压和3000度高温，以及在自转的离心力推力作用下，夜两点钟后，那些熔浆就像炼钢炉打开了似地，顺沿板块突出下垂张开的活动缝像蛇形奔流着，穿过了古登堡面进入了软流圈，又穿过了月幔b层、Ｐ层，那些榴辉岩石层的温差越来越加大，因此那些液体的奔流越来越慢。同时，当自转使板块逐渐</w:t>
      </w:r>
      <w:r w:rsidRPr="005D1EAA">
        <w:rPr>
          <w:rFonts w:ascii="宋体" w:hAnsi="宋体" w:cs="宋体"/>
          <w:b/>
          <w:color w:val="000000"/>
          <w:sz w:val="18"/>
          <w:szCs w:val="18"/>
        </w:rPr>
        <w:t>又被</w:t>
      </w:r>
      <w:r w:rsidRPr="005D1EAA">
        <w:rPr>
          <w:rFonts w:ascii="宋体" w:hAnsi="宋体" w:cs="宋体"/>
          <w:b/>
          <w:color w:val="000000"/>
          <w:kern w:val="0"/>
          <w:sz w:val="18"/>
          <w:szCs w:val="18"/>
        </w:rPr>
        <w:t>转移到夜间时，一块块板块也在依次向心收缩弯曲做降速运动了,</w:t>
      </w:r>
      <w:r w:rsidRPr="005D1EAA">
        <w:rPr>
          <w:b/>
          <w:color w:val="000000"/>
        </w:rPr>
        <w:t xml:space="preserve"> </w:t>
      </w:r>
      <w:r w:rsidRPr="005D1EAA">
        <w:rPr>
          <w:rFonts w:ascii="宋体" w:hAnsi="宋体" w:cs="宋体"/>
          <w:b/>
          <w:color w:val="000000"/>
          <w:kern w:val="0"/>
          <w:sz w:val="18"/>
          <w:szCs w:val="18"/>
        </w:rPr>
        <w:t>地壳内温度也下降。这股逃逸出来的熔浆在这里安营扎寨，</w:t>
      </w:r>
      <w:r w:rsidRPr="005D1EAA">
        <w:rPr>
          <w:rFonts w:ascii="宋体" w:hAnsi="宋体" w:cs="宋体"/>
          <w:b/>
          <w:color w:val="000000"/>
          <w:sz w:val="18"/>
          <w:szCs w:val="18"/>
        </w:rPr>
        <w:t>再一次加</w:t>
      </w:r>
      <w:r w:rsidRPr="005D1EAA">
        <w:rPr>
          <w:rFonts w:ascii="宋体" w:hAnsi="宋体" w:cs="宋体"/>
          <w:b/>
          <w:color w:val="000000"/>
          <w:kern w:val="0"/>
          <w:sz w:val="18"/>
          <w:szCs w:val="18"/>
        </w:rPr>
        <w:t>热能源。”</w:t>
      </w:r>
      <w:r w:rsidRPr="005D1EAA">
        <w:rPr>
          <w:rFonts w:ascii="宋体" w:hAnsi="宋体" w:cs="宋体"/>
          <w:b/>
          <w:color w:val="000000"/>
          <w:kern w:val="0"/>
          <w:sz w:val="18"/>
          <w:szCs w:val="18"/>
        </w:rPr>
        <w:br/>
        <w:t xml:space="preserve">   </w:t>
      </w:r>
      <w:r w:rsidRPr="005D1EAA">
        <w:rPr>
          <w:rFonts w:ascii="宋体" w:hAnsi="宋体" w:cs="宋体"/>
          <w:b/>
          <w:color w:val="000000"/>
          <w:sz w:val="18"/>
          <w:szCs w:val="18"/>
        </w:rPr>
        <w:t>“是呀，如果不是板块不断向心收缩这股降速力，经过一个白天的加速奋斗，那些熔浆温度更加高，逃逸出月壳爆发火山。”“可能也不是这一个原因，其它如月壳太坚硬，月壳月幔地形太复杂，月壳内被两种作用力推挤摩擦出的温度还太低等，无法使熔浆产生穿透月壳的能力形成火山爆发。”</w:t>
      </w:r>
      <w:r w:rsidRPr="005D1EAA">
        <w:rPr>
          <w:rFonts w:ascii="宋体" w:hAnsi="宋体" w:cs="宋体"/>
          <w:b/>
          <w:color w:val="000000"/>
          <w:sz w:val="18"/>
          <w:szCs w:val="18"/>
        </w:rPr>
        <w:br/>
        <w:t xml:space="preserve">  </w:t>
      </w:r>
      <w:r w:rsidRPr="005D1EAA">
        <w:rPr>
          <w:rFonts w:ascii="宋体" w:hAnsi="宋体" w:cs="宋体"/>
          <w:b/>
          <w:color w:val="000000"/>
          <w:kern w:val="0"/>
          <w:sz w:val="18"/>
          <w:szCs w:val="18"/>
        </w:rPr>
        <w:t xml:space="preserve"> “你看那些被囚固在莫霍诺维奇间断面内的高温高压熔浆和气体，在板块不断向心收缩的挤压力下，就像液压千斤顶似地将月壳板块一端轻轻地顶起，也使一个个原子发生臌胀，月面已鼓得像个小山包似地。”</w:t>
      </w:r>
      <w:r w:rsidRPr="005D1EAA">
        <w:rPr>
          <w:rFonts w:ascii="宋体" w:hAnsi="宋体" w:cs="宋体"/>
          <w:b/>
          <w:color w:val="000000"/>
          <w:kern w:val="0"/>
          <w:sz w:val="18"/>
          <w:szCs w:val="18"/>
        </w:rPr>
        <w:br/>
        <w:t xml:space="preserve">    “不错，这些无塑性的岩石圈肯定承受不了这个不断加压力的极限，岩石圈就会发生爆裂发生火山或月震了。你看有什么方法制止它不再加压扩充，这样就不会发生火山或月震了。至少事先能作出预报</w:t>
      </w:r>
      <w:r w:rsidRPr="005D1EAA">
        <w:rPr>
          <w:rFonts w:ascii="宋体" w:hAnsi="宋体" w:cs="宋体"/>
          <w:b/>
          <w:color w:val="000000"/>
          <w:sz w:val="18"/>
          <w:szCs w:val="18"/>
        </w:rPr>
        <w:t>。</w:t>
      </w:r>
      <w:r w:rsidRPr="005D1EAA">
        <w:rPr>
          <w:rFonts w:ascii="宋体" w:hAnsi="宋体" w:cs="宋体"/>
          <w:b/>
          <w:color w:val="000000"/>
          <w:kern w:val="0"/>
          <w:sz w:val="18"/>
          <w:szCs w:val="18"/>
        </w:rPr>
        <w:br/>
        <w:t xml:space="preserve">    </w:t>
      </w:r>
      <w:r w:rsidRPr="005D1EAA">
        <w:rPr>
          <w:rFonts w:ascii="宋体" w:hAnsi="宋体" w:cs="宋体"/>
          <w:b/>
          <w:color w:val="000000"/>
          <w:sz w:val="18"/>
          <w:szCs w:val="18"/>
        </w:rPr>
        <w:t>现在中国地震专家们经多年实践，釆取各种的预报方法：如简称“以震报震”。</w:t>
      </w:r>
      <w:r w:rsidRPr="005D1EAA">
        <w:rPr>
          <w:rFonts w:ascii="宋体" w:hAnsi="宋体" w:cs="宋体"/>
          <w:b/>
          <w:color w:val="000000"/>
          <w:sz w:val="18"/>
          <w:szCs w:val="18"/>
        </w:rPr>
        <w:lastRenderedPageBreak/>
        <w:t>用地震活动的空间、时间、强度的变化来预报地震三要素的一类方法。包括波速比、b值、围空、条带、统计预报等。目前，以震报震的方法越来越得到地震工作者的重视，常作为综合分析预报的主要依据之一。</w:t>
      </w:r>
      <w:r w:rsidRPr="005D1EAA">
        <w:rPr>
          <w:rFonts w:ascii="宋体" w:hAnsi="宋体" w:cs="宋体"/>
          <w:b/>
          <w:color w:val="000000"/>
          <w:sz w:val="18"/>
          <w:szCs w:val="18"/>
        </w:rPr>
        <w:br/>
        <w:t xml:space="preserve">    </w:t>
      </w:r>
      <w:r w:rsidRPr="005D1EAA">
        <w:rPr>
          <w:rFonts w:ascii="宋体" w:hAnsi="宋体" w:cs="宋体"/>
          <w:b/>
          <w:color w:val="000000"/>
          <w:sz w:val="18"/>
          <w:szCs w:val="18"/>
          <w:shd w:val="clear" w:color="auto" w:fill="FFFFFF"/>
        </w:rPr>
        <w:t>一、测量水氡的方法在临震的时候会有大的波动</w:t>
      </w:r>
      <w:r w:rsidR="0056697B" w:rsidRPr="005D1EAA">
        <w:rPr>
          <w:rFonts w:ascii="宋体" w:hAnsi="宋体" w:cs="宋体"/>
          <w:b/>
          <w:color w:val="000000"/>
          <w:sz w:val="18"/>
          <w:szCs w:val="18"/>
          <w:shd w:val="clear" w:color="auto" w:fill="FFFFFF"/>
        </w:rPr>
        <w:t>,</w:t>
      </w:r>
      <w:r w:rsidRPr="005D1EAA">
        <w:rPr>
          <w:rFonts w:ascii="宋体" w:hAnsi="宋体" w:cs="宋体"/>
          <w:b/>
          <w:color w:val="000000"/>
          <w:sz w:val="18"/>
          <w:szCs w:val="18"/>
          <w:shd w:val="clear" w:color="auto" w:fill="FFFFFF"/>
        </w:rPr>
        <w:t>而且波动越大</w:t>
      </w:r>
      <w:hyperlink r:id="rId29" w:tgtFrame="_blank" w:history="1">
        <w:r w:rsidRPr="005D1EAA">
          <w:rPr>
            <w:rStyle w:val="Hyperlink"/>
            <w:rFonts w:ascii="宋体" w:hAnsi="宋体" w:cs="宋体"/>
            <w:b/>
            <w:color w:val="000000"/>
            <w:sz w:val="18"/>
            <w:szCs w:val="18"/>
            <w:u w:val="none"/>
            <w:shd w:val="clear" w:color="auto" w:fill="FFFFFF"/>
          </w:rPr>
          <w:t>地震等级</w:t>
        </w:r>
      </w:hyperlink>
      <w:r w:rsidRPr="005D1EAA">
        <w:rPr>
          <w:rFonts w:ascii="宋体" w:hAnsi="宋体" w:cs="宋体"/>
          <w:b/>
          <w:color w:val="000000"/>
          <w:sz w:val="18"/>
          <w:szCs w:val="18"/>
          <w:shd w:val="clear" w:color="auto" w:fill="FFFFFF"/>
        </w:rPr>
        <w:t>可以说越高</w:t>
      </w:r>
      <w:r w:rsidRPr="005D1EAA">
        <w:rPr>
          <w:rStyle w:val="apple-converted-space"/>
          <w:rFonts w:ascii="宋体" w:hAnsi="宋体" w:cs="宋体"/>
          <w:b/>
          <w:color w:val="000000"/>
          <w:sz w:val="18"/>
          <w:szCs w:val="18"/>
          <w:shd w:val="clear" w:color="auto" w:fill="FFFFFF"/>
        </w:rPr>
        <w:t> </w:t>
      </w:r>
      <w:r w:rsidR="0056697B" w:rsidRPr="005D1EAA">
        <w:rPr>
          <w:rStyle w:val="apple-converted-space"/>
          <w:rFonts w:ascii="宋体" w:hAnsi="宋体" w:cs="宋体"/>
          <w:b/>
          <w:color w:val="000000"/>
          <w:sz w:val="18"/>
          <w:szCs w:val="18"/>
          <w:shd w:val="clear" w:color="auto" w:fill="FFFFFF"/>
        </w:rPr>
        <w:t>。</w:t>
      </w:r>
      <w:r w:rsidRPr="005D1EAA">
        <w:rPr>
          <w:rFonts w:ascii="宋体" w:hAnsi="宋体" w:cs="宋体"/>
          <w:b/>
          <w:color w:val="000000"/>
          <w:sz w:val="18"/>
          <w:szCs w:val="18"/>
        </w:rPr>
        <w:br/>
        <w:t xml:space="preserve">    </w:t>
      </w:r>
      <w:r w:rsidRPr="005D1EAA">
        <w:rPr>
          <w:rFonts w:ascii="宋体" w:hAnsi="宋体" w:cs="宋体"/>
          <w:b/>
          <w:color w:val="000000"/>
          <w:sz w:val="18"/>
          <w:szCs w:val="18"/>
          <w:shd w:val="clear" w:color="auto" w:fill="FFFFFF"/>
        </w:rPr>
        <w:t>还有一种方法是检测磁偏角也是根据波动来判断</w:t>
      </w:r>
      <w:r w:rsidR="0035637E" w:rsidRPr="005D1EAA">
        <w:rPr>
          <w:rFonts w:ascii="宋体" w:hAnsi="宋体" w:cs="宋体"/>
          <w:b/>
          <w:color w:val="000000"/>
          <w:sz w:val="18"/>
          <w:szCs w:val="18"/>
          <w:shd w:val="clear" w:color="auto" w:fill="FFFFFF"/>
        </w:rPr>
        <w:t>,</w:t>
      </w:r>
      <w:r w:rsidRPr="005D1EAA">
        <w:rPr>
          <w:rFonts w:ascii="宋体" w:hAnsi="宋体" w:cs="宋体"/>
          <w:b/>
          <w:color w:val="000000"/>
          <w:sz w:val="18"/>
          <w:szCs w:val="18"/>
          <w:shd w:val="clear" w:color="auto" w:fill="FFFFFF"/>
        </w:rPr>
        <w:t>还有一种不太确定就是根据天气每一年的干旱程度来定</w:t>
      </w:r>
      <w:r w:rsidRPr="005D1EAA">
        <w:rPr>
          <w:rFonts w:ascii="宋体" w:hAnsi="宋体" w:cs="宋体"/>
          <w:b/>
          <w:color w:val="000000"/>
          <w:sz w:val="18"/>
          <w:szCs w:val="18"/>
        </w:rPr>
        <w:t>一类方法。包括波速比、b值、围空、条带、统计预报等。</w:t>
      </w:r>
      <w:r w:rsidRPr="005D1EAA">
        <w:rPr>
          <w:rFonts w:ascii="宋体" w:hAnsi="宋体" w:cs="宋体"/>
          <w:b/>
          <w:color w:val="000000"/>
          <w:sz w:val="18"/>
          <w:szCs w:val="18"/>
        </w:rPr>
        <w:br/>
        <w:t xml:space="preserve">    二、地震前兆观测：根据地震前兆监测设施所提供的资料，经过一定的处理，提取异常，预报地震。常见的前兆监测手段有.地下水观测、地形变观测、电地场观测等。</w:t>
      </w:r>
      <w:r w:rsidRPr="005D1EAA">
        <w:rPr>
          <w:rFonts w:ascii="宋体" w:hAnsi="宋体" w:cs="宋体"/>
          <w:b/>
          <w:color w:val="000000"/>
          <w:sz w:val="18"/>
          <w:szCs w:val="18"/>
        </w:rPr>
        <w:br/>
        <w:t xml:space="preserve">    三、宏观异常：通过人的感官所能发现的一类地震前异常现象。主要包括动物的习性异常，地下水水位的涨落、水井翻花冒泡、浮油花、变色、地光、火球、果树重花等。大面积、短时间内大量出现这类异常，是最准确的地震来临的信号。相信随着地震科普知识和通讯设施的不断普及，利用宏观异常预报地震的可能性会越来越大。</w:t>
      </w:r>
      <w:r w:rsidRPr="005D1EAA">
        <w:rPr>
          <w:rFonts w:ascii="宋体" w:hAnsi="宋体" w:cs="宋体"/>
          <w:b/>
          <w:color w:val="000000"/>
          <w:sz w:val="18"/>
          <w:szCs w:val="18"/>
        </w:rPr>
        <w:br/>
        <w:t xml:space="preserve">    </w:t>
      </w:r>
      <w:r w:rsidRPr="005D1EAA">
        <w:rPr>
          <w:rFonts w:ascii="宋体" w:hAnsi="宋体" w:cs="宋体"/>
          <w:b/>
          <w:color w:val="000000"/>
          <w:sz w:val="18"/>
          <w:szCs w:val="18"/>
          <w:shd w:val="clear" w:color="auto" w:fill="FFFFFF"/>
        </w:rPr>
        <w:t>虽然地</w:t>
      </w:r>
      <w:r w:rsidRPr="005D1EAA">
        <w:rPr>
          <w:rFonts w:ascii="宋体" w:hAnsi="宋体" w:cs="宋体"/>
          <w:b/>
          <w:color w:val="000000"/>
          <w:sz w:val="18"/>
          <w:szCs w:val="18"/>
        </w:rPr>
        <w:t>震工作者经过长期艰苦实踐</w:t>
      </w:r>
      <w:r w:rsidR="0056697B" w:rsidRPr="005D1EAA">
        <w:rPr>
          <w:rFonts w:ascii="宋体" w:hAnsi="宋体" w:cs="宋体"/>
          <w:b/>
          <w:color w:val="000000"/>
          <w:sz w:val="18"/>
          <w:szCs w:val="18"/>
        </w:rPr>
        <w:t>,</w:t>
      </w:r>
      <w:r w:rsidRPr="005D1EAA">
        <w:rPr>
          <w:rFonts w:ascii="宋体" w:hAnsi="宋体" w:cs="宋体"/>
          <w:b/>
          <w:color w:val="000000"/>
          <w:sz w:val="18"/>
          <w:szCs w:val="18"/>
        </w:rPr>
        <w:t>已找到了</w:t>
      </w:r>
      <w:r w:rsidRPr="005D1EAA">
        <w:rPr>
          <w:rFonts w:ascii="宋体" w:hAnsi="宋体" w:cs="宋体"/>
          <w:b/>
          <w:color w:val="000000"/>
          <w:sz w:val="18"/>
          <w:szCs w:val="18"/>
          <w:shd w:val="clear" w:color="auto" w:fill="FFFFFF"/>
        </w:rPr>
        <w:t>地</w:t>
      </w:r>
      <w:r w:rsidRPr="005D1EAA">
        <w:rPr>
          <w:rFonts w:ascii="宋体" w:hAnsi="宋体" w:cs="宋体"/>
          <w:b/>
          <w:color w:val="000000"/>
          <w:sz w:val="18"/>
          <w:szCs w:val="18"/>
        </w:rPr>
        <w:t>震预报的很多有一定作用的方法，可以大幅降低人员伤亡率，减少经济损失。</w:t>
      </w:r>
      <w:r w:rsidR="0035637E" w:rsidRPr="005D1EAA">
        <w:rPr>
          <w:rFonts w:ascii="宋体" w:hAnsi="宋体" w:cs="宋体"/>
          <w:b/>
          <w:color w:val="000000"/>
          <w:sz w:val="18"/>
          <w:szCs w:val="18"/>
        </w:rPr>
        <w:t>但</w:t>
      </w:r>
      <w:r w:rsidRPr="005D1EAA">
        <w:rPr>
          <w:rFonts w:ascii="宋体" w:hAnsi="宋体" w:cs="宋体"/>
          <w:b/>
          <w:color w:val="000000"/>
          <w:sz w:val="18"/>
          <w:szCs w:val="18"/>
        </w:rPr>
        <w:t>它还是要</w:t>
      </w:r>
      <w:r w:rsidR="0097770C" w:rsidRPr="005D1EAA">
        <w:rPr>
          <w:rFonts w:ascii="宋体" w:hAnsi="宋体" w:cs="宋体"/>
          <w:b/>
          <w:color w:val="000000"/>
          <w:sz w:val="18"/>
          <w:szCs w:val="18"/>
        </w:rPr>
        <w:t>发生</w:t>
      </w:r>
      <w:r w:rsidRPr="005D1EAA">
        <w:rPr>
          <w:rFonts w:ascii="宋体" w:hAnsi="宋体" w:cs="宋体"/>
          <w:b/>
          <w:color w:val="000000"/>
          <w:sz w:val="18"/>
          <w:szCs w:val="18"/>
        </w:rPr>
        <w:t>地震或火山喷发。或有暴风暴雨久旱等的大自然灾害要发生一次，</w:t>
      </w:r>
      <w:r w:rsidRPr="005D1EAA">
        <w:rPr>
          <w:rFonts w:ascii="宋体" w:hAnsi="宋体" w:cs="宋体"/>
          <w:b/>
          <w:color w:val="000000"/>
          <w:sz w:val="18"/>
          <w:szCs w:val="18"/>
          <w:shd w:val="clear" w:color="auto" w:fill="FFFFFF"/>
        </w:rPr>
        <w:t>不管是那一种</w:t>
      </w:r>
      <w:r w:rsidRPr="005D1EAA">
        <w:rPr>
          <w:rFonts w:ascii="宋体" w:hAnsi="宋体" w:cs="宋体"/>
          <w:b/>
          <w:color w:val="000000"/>
          <w:sz w:val="18"/>
          <w:szCs w:val="18"/>
        </w:rPr>
        <w:t>大自然灾害，</w:t>
      </w:r>
      <w:r w:rsidRPr="005D1EAA">
        <w:rPr>
          <w:rFonts w:ascii="宋体" w:hAnsi="宋体" w:cs="宋体"/>
          <w:b/>
          <w:color w:val="000000"/>
          <w:sz w:val="18"/>
          <w:szCs w:val="18"/>
          <w:shd w:val="clear" w:color="auto" w:fill="FFFFFF"/>
        </w:rPr>
        <w:t>都使人们生活环境受损和造成很大</w:t>
      </w:r>
      <w:r w:rsidRPr="005D1EAA">
        <w:rPr>
          <w:rFonts w:ascii="宋体" w:hAnsi="宋体" w:cs="宋体"/>
          <w:b/>
          <w:color w:val="000000"/>
          <w:sz w:val="18"/>
          <w:szCs w:val="18"/>
        </w:rPr>
        <w:t>经济损失不可避免。</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因此，我对</w:t>
      </w:r>
      <w:r w:rsidRPr="005D1EAA">
        <w:rPr>
          <w:rFonts w:ascii="宋体" w:hAnsi="宋体" w:cs="宋体"/>
          <w:b/>
          <w:color w:val="000000"/>
          <w:sz w:val="18"/>
          <w:szCs w:val="18"/>
        </w:rPr>
        <w:t>地</w:t>
      </w:r>
      <w:r w:rsidRPr="005D1EAA">
        <w:rPr>
          <w:rFonts w:ascii="宋体" w:hAnsi="宋体" w:cs="宋体"/>
          <w:b/>
          <w:color w:val="000000"/>
          <w:kern w:val="0"/>
          <w:sz w:val="18"/>
          <w:szCs w:val="18"/>
        </w:rPr>
        <w:t>震施行几种去治的方法，它比</w:t>
      </w:r>
      <w:r w:rsidRPr="005D1EAA">
        <w:rPr>
          <w:rFonts w:ascii="宋体" w:hAnsi="宋体" w:cs="宋体"/>
          <w:b/>
          <w:color w:val="000000"/>
          <w:sz w:val="18"/>
          <w:szCs w:val="18"/>
        </w:rPr>
        <w:t>地</w:t>
      </w:r>
      <w:r w:rsidRPr="005D1EAA">
        <w:rPr>
          <w:rFonts w:ascii="宋体" w:hAnsi="宋体" w:cs="宋体"/>
          <w:b/>
          <w:color w:val="000000"/>
          <w:kern w:val="0"/>
          <w:sz w:val="18"/>
          <w:szCs w:val="18"/>
        </w:rPr>
        <w:t>震预报更有效果。好比谁人知道某天某时生阑尾炎病，但我们用外科手术将它提前开刀切除，就可免除后患一样。并且还能搞出许多其它经济效益名堂来：就要像在地球那样做法。</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一、我们要在地震带活动缝，因这个地震带活动缝内，少则几年多则几十年还会发生地震，甚至几百年还要发生强烈地震（但最好离原地震如唐山震中心约50公里外处，这样可以节约些成本）、原大断谷处、原中国地震带分布地势图上地区、环形山脉周围、高大山川脚下靠河流边，面朝东地段、长江沿线及在地震带上特别是人口密集的大中型城市等地段，均应在长300公里，宽一百公里的地面上，每30平方公里（在人口密集居住的地震带地区可适度密些），用石油钻机打直径四十公分，深三千米以上防震井，常年可试用罗平亚教授发明的深井高温聚合物处理剂，和屏蔽式暂堵技术将化学粘合剂，或化学制冷剂向内投放处理降温降压。或使地幔内活动缝被这粘合剂封住活动缝口，进行可塑性粘接不许高温熔浆进入地壳低温地区.或对地壳内进行除磁处理就不可能产生电磁波能量，爆发出超強地震.这样就不容易引起原子内连琐核聚变反应,发生地震或火山爆发。即使有少量进入震级不会大。</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现在发生了，也照样可以在震中周围两端200公里外处，（就像扑灭森林大火</w:t>
      </w:r>
      <w:r w:rsidRPr="005D1EAA">
        <w:rPr>
          <w:rFonts w:ascii="宋体" w:hAnsi="宋体" w:cs="宋体"/>
          <w:b/>
          <w:color w:val="000000"/>
          <w:kern w:val="0"/>
          <w:sz w:val="18"/>
          <w:szCs w:val="18"/>
        </w:rPr>
        <w:lastRenderedPageBreak/>
        <w:t>砍伐树木为隔火墙一样。但必须地震发生20天内完工投入使用。）顺沿地裂缝或活动缝内深处多投施放化学制冷剂。长时间内万有引力和向心力也会将化学制冷剂，吸入地幔板块活动缝内.。或用大液压泵压入板块活动缝内，最好越深越好，多投放化学制冷剂或隔温材料降温降压，阻止那些高温液熔浆的热气旋流体向四周蔓延，或迫使热气旋流少进入甚至不进入，以便改善地壳内环境少发生余震和强震。</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这种提前进行投放化学制冷剂处理、或活动缝内放入除磁设备进行处磁,或活动缝可塑体粘合封闭处理或润滑降温降压处理，有利于改善地壳内运动环境的质量，延长地球寿命。同时还可以大大降低地震能的破坏和降低气候增暖，及改善一些地区少发生特大旱灾后，再发生特大涝灾的机会。</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二、也可在板块活动缝特别是自转快时，向北极方向推移动的地下热气流点上，和自转慢时向南极方向推移动的地下热气流点上打防震井，【当然寻找这两个热气流经过的点上可能短时间找不到，就在活动缝最狹窄或最弯处打防震井也有效果，【就像中医金针打到环跳穴位效果才更好治病一样】以此为中心两边各约长300公里、宽一百公里内地段，也就是地震带区域，每30平方公里用钻探机钻打一口深3公里上、直经40公分的深井，用一公厘米厚钢板圈成铁管，并在铁管周围每平方分米处打一厘米直经的孔，将铁管一节节套连接到地面上（如200米就是岩石层，为了节约成本在200米连接）。为了提高防震能力便于好打，用钻探机也可再向下钻2500米以上，口径可改为小些，这一部分就不一定需要用铁管连接了。以后在铁管上边加铁盖，按装水泵按装气压表或按装真空机等。平时大量利用地下水和地下热能，当强大的高温高压进入地壳，它会自动排爆和预报地震。</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而且还将地壳板块合久必分、分久必合的周期位移运动的因果地震，所储存推挤扭拉混合气旋流力的高温高压，通过此透气孔一起释放掉或被真空机等抽掉，减小因果地震能的破坏程度，或能引导到地壳外排泄就不会发生7级以上强震。并且根据各个井孔下地质情况决定处理方法，如打到地质热点上时，继可以人为技术配合使地下质量高的物质,向它再输送热能量或物貭所需的配料，让地下转化出如金子之类的矿蔵。也可在此地面上建温泉浴室、地热发电站等，如打在矿泉眼上，就可经营矿泉水综合开发利用。或将地下水引导到地面进行水循环冷却，来降温降压地壳内的温度，就能延长发震时间和降低震级，甚至永久发生不了地震或火山爆发。</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三、抽真空法，将真空机装入地壳内，不断地将地壳内也就是原子内不断增高的高温高压排掉，从而降低地震能的破坏和减少地震机会。</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四、降温法，不断地将地壳内降温。特别主震发生后，在板块活动缝前方两端各约长200公里外处，深3000米以下，必须20天内完成后，不断大量向地壳深处投放冷气降温，或进行水循环冷却来降温降压。就可减少高温高压再一次同地下水合成反应下变成‘混合烃’引起的地震或大余震。请参看大科学家王德奎揭秘‘水变烃’或‘水变油’秘密的文章就知奥秘了。</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lastRenderedPageBreak/>
        <w:t>也可大量利用空气中热能和地下热能，海洋热能，及大片植树造林，来减少地震机会和降低震级及降低气候变暖等。</w:t>
      </w:r>
    </w:p>
    <w:p w:rsidR="00D67C36" w:rsidRPr="005D1EAA" w:rsidRDefault="00D67C36" w:rsidP="005D1EAA">
      <w:pPr>
        <w:pStyle w:val="BodyTextFirstIndent"/>
        <w:spacing w:after="0" w:line="288" w:lineRule="auto"/>
        <w:ind w:firstLineChars="200" w:firstLine="361"/>
        <w:rPr>
          <w:rFonts w:ascii="宋体" w:hAnsi="宋体" w:cs="宋体"/>
          <w:b/>
          <w:color w:val="000000"/>
          <w:kern w:val="0"/>
          <w:sz w:val="18"/>
          <w:szCs w:val="18"/>
        </w:rPr>
      </w:pPr>
      <w:r w:rsidRPr="005D1EAA">
        <w:rPr>
          <w:rFonts w:ascii="宋体" w:hAnsi="宋体" w:cs="宋体"/>
          <w:b/>
          <w:color w:val="000000"/>
          <w:kern w:val="0"/>
          <w:sz w:val="18"/>
          <w:szCs w:val="18"/>
        </w:rPr>
        <w:t>其次，不要在地震带上搞大建筑群建设和水库。否则水库地面要做防水漏水措施。不要在地震危险时搞大爆破作业，特别是地下核武器爆炸。</w:t>
      </w:r>
      <w:r w:rsidRPr="005D1EAA">
        <w:rPr>
          <w:rFonts w:ascii="宋体" w:hAnsi="宋体" w:cs="宋体"/>
          <w:b/>
          <w:color w:val="000000"/>
          <w:kern w:val="0"/>
          <w:sz w:val="18"/>
          <w:szCs w:val="18"/>
        </w:rPr>
        <w:br/>
        <w:t xml:space="preserve">    </w:t>
      </w:r>
      <w:r w:rsidRPr="005D1EAA">
        <w:rPr>
          <w:rFonts w:ascii="宋体" w:hAnsi="宋体" w:cs="宋体"/>
          <w:b/>
          <w:color w:val="000000"/>
          <w:sz w:val="18"/>
          <w:szCs w:val="18"/>
        </w:rPr>
        <w:t>对待发生七级以上強烈地震，古人如清朝时北京城里发生強烈地震，光绪皇帝用戎杀生或放生多少日及烧大香求苍天宽恕。去改悔气事迷信方式方法作用太小，没能改变清朝灭亡。但我们可以引伸出新的执政理念和政策，来施仁政与民，来减少工作上失误造成的今后经济损失或政治损失。</w:t>
      </w:r>
      <w:r w:rsidRPr="005D1EAA">
        <w:rPr>
          <w:rFonts w:ascii="宋体" w:hAnsi="宋体" w:cs="宋体"/>
          <w:b/>
          <w:color w:val="000000"/>
          <w:kern w:val="0"/>
          <w:sz w:val="18"/>
          <w:szCs w:val="18"/>
        </w:rPr>
        <w:br/>
        <w:t xml:space="preserve">    </w:t>
      </w:r>
      <w:r w:rsidRPr="005D1EAA">
        <w:rPr>
          <w:rFonts w:ascii="宋体" w:hAnsi="宋体" w:cs="宋体"/>
          <w:b/>
          <w:color w:val="000000"/>
          <w:sz w:val="18"/>
          <w:szCs w:val="18"/>
        </w:rPr>
        <w:t>若是个人，你就要对自已近十几年来工作或身体有那些重大的不好，就要认真总结去改变过去工作方法或处人遇事的方式方法，或去多做些善事，或早点儿向对方认个错。或自已做好一切思想准备，将要发生的事就可减少到最小的范围，甚至能逢凶化吉啦。</w:t>
      </w:r>
      <w:r w:rsidRPr="005D1EAA">
        <w:rPr>
          <w:rFonts w:ascii="宋体" w:hAnsi="宋体" w:cs="宋体"/>
          <w:b/>
          <w:color w:val="000000"/>
          <w:sz w:val="18"/>
          <w:szCs w:val="18"/>
        </w:rPr>
        <w:br/>
        <w:t xml:space="preserve">    以上这些可以防震治震或减小地震破坏对国家和个人的损失。但我们在无任何防治条件的情况下，只好坐以待毙看月震能演戏了。老板你看见没有，这股板块位移运动不断推挤扭拉向心力向内挤压，和月核被离心力向外推挤摩擦出高温高压熔浆体，终于使一个个原子不断臌胀岩石圈发生了变形极限，或月壳内气旋团又在自身系统中被推挤摩擦力大小，和加速复制出的高温高压使月壳承受不了极限，已爆发出强大的混合气体流及可见光，就像电源导线发生了短路一样，使整个板块活动缝空穴內外被连琐聚变闪电照得通明。这种闪电不断显现，又使那些周围没有引爆的原子内气体，和小分子物质加大了膨胀和无序运动。由于地壳内环境复杂，板块活动缝有宽有窄、接触面有高有低，各个地段或时间爆发出强大的混合气体流及可见光，穿出地壳外就形成了千姿百态，</w:t>
      </w:r>
      <w:r w:rsidRPr="005D1EAA">
        <w:rPr>
          <w:rFonts w:ascii="宋体" w:hAnsi="宋体" w:cs="宋体"/>
          <w:b/>
          <w:color w:val="000000"/>
          <w:sz w:val="18"/>
          <w:szCs w:val="18"/>
        </w:rPr>
        <w:br/>
        <w:t xml:space="preserve">    就像《唐山地震之迷》一书中所说那样，震前5—6小时，天空开始出现少量、零星而分散的奇异闪光——蓝色闪光，这蓝光在黑暗中时隐时现，恍恍惚惚地持续二十分钟，泛泛发光区呈现出破晓时的朦胧景象，极震区出现早亮度大，泛泛发光区开始向外扩散，具有多色的、变幻的（红、蓝、紫、白色等）球状光在外围陆续出现。</w:t>
      </w:r>
      <w:r w:rsidRPr="005D1EAA">
        <w:rPr>
          <w:rFonts w:ascii="宋体" w:hAnsi="宋体" w:cs="宋体"/>
          <w:b/>
          <w:color w:val="000000"/>
          <w:sz w:val="18"/>
          <w:szCs w:val="18"/>
        </w:rPr>
        <w:br/>
        <w:t xml:space="preserve">    震前二至三小时，极强的红光不时在天空闪烁，并开始呈现红黄相间的游荡光带。</w:t>
      </w:r>
      <w:r w:rsidRPr="005D1EAA">
        <w:rPr>
          <w:rFonts w:ascii="宋体" w:hAnsi="宋体" w:cs="宋体"/>
          <w:b/>
          <w:color w:val="000000"/>
          <w:sz w:val="18"/>
          <w:szCs w:val="18"/>
        </w:rPr>
        <w:br/>
        <w:t xml:space="preserve">    震前一小时左右，多处出现红色、紫色、粉红色的条状光柱，彩蛇似的条带和似火龙般的光带闪闪发光，逝而复生，即闪即逝的、五颜六色的、形态各异的光彩，在黑暗夜空的背景上，犹如火龙当空飞舞，彩带在空中荡漾！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地震爆发前一至十分钟，在震区地光开始同步出现，勾画出一幅有声有色的震前景观，其频度、强度急剧增强。发震断层附近，忽然天空亮如白昼，连对面楼房的墙缝都清晰可见。五彩缤纷、千姿百态的光象转换断续映现在冀东的夜空，蓝变</w:t>
      </w:r>
      <w:r w:rsidRPr="005D1EAA">
        <w:rPr>
          <w:rFonts w:ascii="宋体" w:hAnsi="宋体" w:cs="宋体"/>
          <w:b/>
          <w:color w:val="000000"/>
          <w:sz w:val="18"/>
          <w:szCs w:val="18"/>
        </w:rPr>
        <w:lastRenderedPageBreak/>
        <w:t xml:space="preserve">红，红变白……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震前一分多钟，距震中二十五公里的东北方夜空中像雷电似地辐射出三道刺眼的光束，瞬间消逝，随即三股蘑菇状烟雾喷吐在夜幕上。</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地震即刻来临，市内小山区天空发红，天昏地暗，像暴风雨来临前的一股大风从东北方向刮来，听‘风声’很大，但吹到身上感觉并不大，‘风声’过后，忽然亮得厉害，脚下的东西看得一清二楚，像耀眼的闪电一样，但比闪电持续时间长，约有七、八秒钟时间，颜色为白光略带红彩，亮度消逝后显得特别漆黑。并且相续出现了这种地声和地光现象大量发生在震中区，少数在外围，地声出现在东、西方向断裂带附近为多，而地光则在东、南、西居多，两者既相伴又相离，交叉出现。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你听由于距离声源的远近不同和方向差异，也因为声音传播介质性质不一，并且由于从地裂缝直冲天空，以及人们听觉反应各异，加上描述比喻上的局限等因素，造成了不同的多种多样的形象表达。忽闻远处有声如雷，又似夹杂狂风骤雨，一种古怪的风，一直听‘风声’而不见树梢摇动——远远而来，从天上到地下，从地下又回转到天上，一股强大的立体声像飓风似的吼叫着，铺天盖地，犹如千军万马奔驰而来，又似千万只猛虎下山疯狂嘶叫。如果你站在东部地区，就好像听到，犹如一列火车轰轰隆隆从地下奔驰而来；对西部地区人来说，地声最强烈时宛如狂风呼啸；对北部山区的人来说，地声像是开山采石放连珠炮的声音；对南部平原人来说，地声好似从唐山方向开来一队队压路机的轰鸣声；市区，巨大的、沉闷的立体声响连成一片，令人惊诧而难以忍受并产生一种莫名的恐惧感！现在是震前瞬间的声光剧变，它既是地震前兆的高潮，又是震时最壮观的序幕。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凌晨三点四十二分，市内上空一道道青白色、紫红色的冲天光柱不时呈半圆形向上辐射，条带状、球状光交织相映，一束束闪光四起，放射出夺目的光芒，红、蓝、黄、白色闪闪再现。</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只见月光过后，岩石圈内被复制出强大的热气体和一个个原子内强大气压就像泄了气的皮球，任由月壳小活动板块在自重和向心力作用下自由落下去，冰冷的岩石层一接触到储存在月幔上的高温液体上，或高温溶浆体射进月壳内大量地下水冷水中。就像热油锅里放了几滴冷水似地，岩石中原子和溶浆体立刻发生了爆炸。或月壳内气旋团不断被加速复制出的強大压力，一方面使月壳承受不了这个力，就像汽车轮胎冲足了气发生了爆胎一样大爆炸。另一方面被囚固在地壳深处气旋团，当力复制到极限时，也会点燃地下天然气引爆燃烧，这股力使大地也发生了弹跳，先是上下，使月壳岩石层有所松动，岩石中原子内再一次充压和冷物质落下接触溶浆体，立刻发生了核聚变式连锁猛烈爆炸，月壳板块出现左右摇摆和无规则猛烈震动弹跳，其声如击鼓撞击月壳。</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科呆子，你瞧，这个剧烈撞动和抖动进一步使岩石圈一层层岩石被高温击碎，进一步破坏了岩石圈整体性，月壳内部空间越来越大，而且该死的熔浆和强大热气</w:t>
      </w:r>
      <w:r w:rsidRPr="005D1EAA">
        <w:rPr>
          <w:rFonts w:ascii="宋体" w:hAnsi="宋体" w:cs="宋体"/>
          <w:b/>
          <w:color w:val="000000"/>
          <w:sz w:val="18"/>
          <w:szCs w:val="18"/>
        </w:rPr>
        <w:lastRenderedPageBreak/>
        <w:t xml:space="preserve">旋团，被两种不同作用力推挤摩擦在加速复制能量，还在不断向这些区域扩充，使破碎的大榴辉岩石又被高温爆破成小榴辉岩石，直至温差平衡才能停止爆裂震动停发一次次地余震。”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是呀，难怪每次月震时间那么长，原来是这个高温的熔浆，或地壳內不断加速运动的气旋团推挤摩擦对撞在作怪。它复制出更多力总是每天晚上五点钟后，就随着板块向上降速运动作向心收缩弯曲的挤压力，将熔浆从月壳、月幔活动缝里挤退回月核内。或月壳内气旋团向心向上运动的降速，被复制出的热能量也大大降低，使月震震级和次数相应在减小和减少。到了夜间两点钟时，板块活动缝无论月壳还是月幔，活动缝都已收缩到天衣无缝的地步。这时月幔就像隔热板似地，将月核隔开。这样反而大大加快莫霍诺维奇向断面内温度下降，同时板块不断收缩的挤压力，又使月壳内和原子内在向心力作用下重新充压力，发出的离心力使月壳一面又发生膨胀，地面被高高顶得鼓起，月面上再度发生大面积降温冷却。</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这种每天一次，北京时间夜两点钟后至7时前，继是板块内原子被收缩挤压极限释放力时，也是板块运动的一元复始又重新依次突出下垂加速运动危险时的开始。下午3至9时内更是地下板块位移运动变化大、地磁场无规则性，特别月球自转不匀速最快这一年时期最明显，复制出的力最厉害，地下水也最多。月震机会多，震级强，破坏力大，包括易使各种操作人员在同样情况、同样速度下确操作失控，发生各种意外事故现象，如车祸及在这个地区上空飞行的飞机坠毁等。”</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“你看，月震过程就像破碎机似地，将一层层岩石进行破碎加工转化。它白天受离心推力作用大，复制出熔岩高温就高，发出震耳欲聋的爆烈撞击声、弹跳声，使大地都发生了明显变型，”</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Chars="200" w:firstLine="361"/>
        <w:rPr>
          <w:rFonts w:ascii="宋体" w:hAnsi="宋体" w:cs="宋体"/>
          <w:b/>
          <w:color w:val="000000"/>
          <w:sz w:val="18"/>
          <w:szCs w:val="18"/>
        </w:rPr>
      </w:pPr>
      <w:r w:rsidRPr="005D1EAA">
        <w:rPr>
          <w:rFonts w:ascii="宋体" w:hAnsi="宋体" w:cs="宋体"/>
          <w:b/>
          <w:color w:val="000000"/>
          <w:kern w:val="0"/>
          <w:sz w:val="18"/>
          <w:szCs w:val="18"/>
        </w:rPr>
        <w:t>而且月震能这个造物主它发震时间也无规律性，让人们防不胜防</w:t>
      </w:r>
      <w:r w:rsidRPr="005D1EAA">
        <w:rPr>
          <w:rFonts w:ascii="宋体" w:hAnsi="宋体" w:cs="宋体"/>
          <w:b/>
          <w:color w:val="000000"/>
          <w:sz w:val="18"/>
          <w:szCs w:val="18"/>
        </w:rPr>
        <w:t>。那月震为什么不能统一发生在下午3到十时和夜间两时到天明7时的月震危险时呢？说起此事也比较复杂，但万事不离其一，谁给它不同力就可产生不同结果。就拿地核液体来说吧，它并不像炼钢炉内流出铁水一样纯洁的液体，地核在内部作螺旋式往复上下旋转运动时，一些固态颗粒物被旋转复制成如火山弹之类球体，均被离心力同地核液体一同射进地壳、地幔活动缝内。这些固态物球体射入后破坏了板块向内收缩，使其达不到天衣无缝的地步。当然，有些地区板块运动快，也有些月幔表面与月壳结合不平整，有空道，高温溶浆体就不受排挤，继续存留还不断向地壳低温地区扩散漫延，便在冷热交界极限处又转化出地下水 。若再得到了不规则合力统一时，就再次将月地下天然气爆炸燃烧产生月震，以造成任何时间都可发生月震，这不过震级有大小不同而已。而且月幔空穴中月核可能是固体颗粒物组成的核团。</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因其它时间发生月地震主要靠推挤摩擦产生出高温高压和熔岩。而夜间二点钟后月震就有三种作用力：一、离心力使板块位移运动和板块向东，也就是朝地球一面突出下垂加速惯性推力大，复制出能量力就多。二、月核熔岩进入活动缝内也多。</w:t>
      </w:r>
      <w:r w:rsidRPr="005D1EAA">
        <w:rPr>
          <w:rFonts w:ascii="宋体" w:hAnsi="宋体" w:cs="宋体"/>
          <w:b/>
          <w:color w:val="000000"/>
          <w:sz w:val="18"/>
          <w:szCs w:val="18"/>
        </w:rPr>
        <w:lastRenderedPageBreak/>
        <w:t xml:space="preserve">三、原子中心空穴内的如夸克，由于自旋系统提供不了更多能量，不在作消耗能量多的加速圆周运动。因此做出的更多引力、电磁力、强作用力、弱作用力等就被这个统一的场统一降弱了，作消耗能量少的椭圆向心运动，因此它的质量得到了向心力向中心加速挤压，复制出了更多惯性力。当它再次进入中心时，无论色还是味，立刻会使空穴中冷气体或地下水物质，被它质量大的高温度蓝光等发生核聚变式引爆。因此爆发出震级就强大些。同时每一次自发月震主震过后，还有余震，我们俩还要小心为好。”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“科呆子，你这个说法是违反能量守恒定律，也不符合当今地震起因了，板块位移运动的推挤扭拉混合势能已释放掉，在短时间内那能再产生这么强的地震能”。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不，不，老板，月震由两种性质产生的，一种是因果地震，一种是自发地震。发震时都有不同的表现。因果地震是由板块位移运动或其它外力汇聚，而使板块承受不了推、挤、扭、拉的混合蓄力破坏，力发生了释放而产生的地震。它的能量小事先有征兆但不強烈，包括余震和地光等，防治时可以向地下灌水或地壳內加固处理，减少板块运动的势能储蓄和破坏。如果这个地区金属矿蒇如铁矿。板块位移运动推挤摩擦力就将地壳内转化出电磁波，它爆发的地震就更会強烈。</w:t>
      </w:r>
      <w:r w:rsidRPr="005D1EAA">
        <w:rPr>
          <w:rFonts w:ascii="宋体" w:hAnsi="宋体" w:cs="宋体"/>
          <w:b/>
          <w:color w:val="000000"/>
          <w:sz w:val="18"/>
          <w:szCs w:val="18"/>
        </w:rPr>
        <w:br/>
        <w:t xml:space="preserve">    另一种自发地震，自发地震也有两种因素。一是地核通过球体板块运动结构变化和推、挤、扭、拉的力大小，高温高压的熔液直射入地壳表层活动缝空穴内引发的地震。另一种，地壳封闭性能和承受力较強，进入地壳内的热气流不断增多增强，并向上或向前运动时，都可形成了气旋团。有了气旋团自身系统中发生的推挤摩擦力大小，和加速复制出的高温高压将地下水被转化成‘混合烃’油后，引发的地震。</w:t>
      </w:r>
      <w:r w:rsidRPr="005D1EAA">
        <w:rPr>
          <w:rFonts w:ascii="宋体" w:hAnsi="宋体" w:cs="宋体"/>
          <w:b/>
          <w:color w:val="000000"/>
          <w:sz w:val="18"/>
          <w:szCs w:val="18"/>
        </w:rPr>
        <w:br/>
        <w:t xml:space="preserve">    或月震发生爆炸的气流冲上地壳内顶端，是顺沿向左右两边方向扩散前进时，又形成了气旋团将质量在自旋中复制出更多高温高压能量极限时等因素，引发的地震。当然有时以上两种情形同时发生。特别下午一至五时是强作用力场做出的力多，来的突然。发生前后各种自然现象也较多。如地光、地声、地磁场异常、地下冒烟、余震以及动植物反常等情形出现。</w:t>
      </w:r>
      <w:r w:rsidRPr="005D1EAA">
        <w:rPr>
          <w:rFonts w:ascii="宋体" w:hAnsi="宋体" w:cs="宋体"/>
          <w:b/>
          <w:color w:val="000000"/>
          <w:sz w:val="18"/>
          <w:szCs w:val="18"/>
        </w:rPr>
        <w:br/>
        <w:t xml:space="preserve">    并且自发月震有时还会有一种不可思议的力，如人们的活动情绪长时期受压制、或破坏了地球板块运动的自然规律。由于地球倾斜极，山脉的高度等都是处于固定位置。因此，气流是按它运动到某一个地段，就形成了气旋团。有了气旋团推挤摩擦力大小，转化出这个地区如干旱、涝灾、瘟疫及地震等灾害原始语言。就像动物或人受到有害物的攻击，动物只发出单词的复音，而人类发出的是智慧语言进行沟通一样。例如二零零四年印尼等国遭受了严重地震和海啸灾害，而且在较短时间内又发生了7点6级余震。这是地震学家无法用现有地震理论能自圆其说的。那为什么会发生这个大灾难？而且震后会出现怪事能相应呢？ 你看宇宙当初为了形成万物，仅以弥漫气体运动和合成，最终能进化出恒星和各种物质。人类是因为有了气，才有精神意识运动能发明出各种新产品和能消耗各种物质。由于物质不平衡，又形</w:t>
      </w:r>
      <w:r w:rsidRPr="005D1EAA">
        <w:rPr>
          <w:rFonts w:ascii="宋体" w:hAnsi="宋体" w:cs="宋体"/>
          <w:b/>
          <w:color w:val="000000"/>
          <w:sz w:val="18"/>
          <w:szCs w:val="18"/>
        </w:rPr>
        <w:lastRenderedPageBreak/>
        <w:t>成了志气、恕气、恨气、怨气。以及人类意识发明出地下核武器爆炸的力气等，为转化出更多地下水和新物质提供了新的气源能源波。产生強烈的地震或大暴雨及狂风的恶劣气象多了. 又来暗示人们要多积善少破坏自然规律呀。</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你看中国地震论坛网上那个地震预报的农民专家杨志敏，能根据这个空中的气和波形成的地震云变化这个信息语言，进行予报地震。我在唐山大地震后，有一次向华主席写建议信时，其中曾写了人民富起来，就像糖山倒下来了，20年后中国真的是民富国強。</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所以，当年印尼被杀死的苏加诺总统和几百万无故共产党人的老百姓，</w:t>
      </w:r>
      <w:r w:rsidRPr="005D1EAA">
        <w:rPr>
          <w:rFonts w:ascii="宋体" w:hAnsi="宋体" w:cs="宋体"/>
          <w:b/>
          <w:color w:val="000000"/>
          <w:kern w:val="0"/>
          <w:sz w:val="18"/>
          <w:szCs w:val="18"/>
        </w:rPr>
        <w:t>仅抛尸街野，可能</w:t>
      </w:r>
      <w:r w:rsidRPr="005D1EAA">
        <w:rPr>
          <w:rFonts w:ascii="宋体" w:hAnsi="宋体" w:cs="宋体"/>
          <w:b/>
          <w:color w:val="000000"/>
          <w:sz w:val="18"/>
          <w:szCs w:val="18"/>
        </w:rPr>
        <w:t>没有用火化来烧毁掉尸体上的灵魂信息气，那些溃烂尸体存有各种智慧数据气体，在宇宙空间汇合后得到复制和转化，就像人体内血液一样输送给别人，今后就有新的智慧出现一样。形成了自发地震和海啸、也更有灵性了。如将一元复始苏加诺总统女儿将上任，大海为重大喜事先欢欣发出海啸海笑暗示祝贺。了解宇宙万物形成规律，并不迷信，就知道那不仅仅是机遇和巧合，不信等待事态发展、研究。</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当今世界物理学家霍金天才是教授好写文章。我是奇才小学毕业，物理化学也没学过。连写出英文字都读不出和标点符号也不会点。而且没钱购资料看，那就不是一件简单的事写书吹牛皮了。</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同时，往往有些政治前也有此事件发生，如苏联解体前大地震，日本市场疲软前大地震，菲律宾内乱地震，台湾逆天行事闹台独大地震，第二年又闹台独又发生大余震，这是不是上帝泄露了自然界运动规律的天机呢？</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00" w:firstLine="181"/>
        <w:rPr>
          <w:rFonts w:ascii="宋体" w:hAnsi="宋体" w:cs="宋体"/>
          <w:b/>
          <w:color w:val="000000"/>
          <w:sz w:val="18"/>
          <w:szCs w:val="18"/>
        </w:rPr>
      </w:pPr>
      <w:r w:rsidRPr="005D1EAA">
        <w:rPr>
          <w:rFonts w:ascii="宋体" w:hAnsi="宋体" w:cs="宋体"/>
          <w:b/>
          <w:color w:val="000000"/>
          <w:sz w:val="18"/>
          <w:szCs w:val="18"/>
        </w:rPr>
        <w:t xml:space="preserve">‘这么说，我们也向地壳运动学习，如某一个海岛发生战争，那个地方特别，就不需要像美国在日本掷原子弹那样来制止战争，只要在夜两时后，在地壳地幔之间活动缝深处内放大量热能，或直接用特大型爆炸震动，来诱发地震，甚至还能发生海啸。并且它不像美国人不给战争赔偿，如唐山地区7660余年和一万四千八百余年的前两次大地震后，地震波及地区内地壳板块岩石遭到强大地震能高温击碎，又同那些地下水被高温转化出的混合烃油进行了合成，就转化出几千公里以上的大煤矿。当自发地震发生时，就不能向地下灌水了，这样做会助纣为虐，加快加大震级。”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“你真说得呆话，地震时逃命都来不及了，还有那个不怕死的敢向地下灌水呢。”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不对，不对，你不向它灌水，它自身会灌水。你看我们刚才所遇到的地下水，由于月壳整体性遭到月震能的严重破坏，那些月地下水必然会向月震区域内游离和去复制。同时，月震过程中大量的月核热能不断向月壳外部扩散直冲天空，必然引起气候环境的变化，形成如暴雨或干旱的异常天气，当大量的暴雨降落在月震区域内，已被月震破坏得四分五裂的月壳岩石圈层内，不断受月地面水和月地下水袭击降温，从而再一次激活月震能的爆发，水渗透越多越快，余震的震级就越大。因水在月壳内被高温、高压等再次反应下变成‘混合烃’。这个‘混合烃’不断在月壳深</w:t>
      </w:r>
      <w:r w:rsidRPr="005D1EAA">
        <w:rPr>
          <w:rFonts w:ascii="宋体" w:hAnsi="宋体" w:cs="宋体"/>
          <w:b/>
          <w:color w:val="000000"/>
          <w:sz w:val="18"/>
          <w:szCs w:val="18"/>
        </w:rPr>
        <w:lastRenderedPageBreak/>
        <w:t xml:space="preserve">处被复制到极限时，发生大爆炸力更强大。你看台湾发生了大地震，第二年下了场大雨后又发生了约６点８级大余震”。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“我也看到了这个现象，月地面水和地下水都哗哗地向莫霍诺维奇间断面流去，月壳上板块冷却加快，看来月核液体一到，真要发生月震了。”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老板，我们不能凭一点点经验和信息，就说某时某刻在某某地方发生多少级地震。你要知道月震的预报要比天气预报难得多。它也是在不规则合力运动作用下，还必须在事物发展的统一地中,有一定强度才能产生地震，有时甚至产生不了，这是什么原因？这可能是合力其中一个外力因素没有形成，如地球自转不匀速周期已到突然降慢，离心力下降造成合力不统一，因此就产生不了地震。或因地下水流入地壳内太多降温、降压就产生不了大地震。所以，我听别人吹美国和苏联人能准确预报地震，我就发现个别中国人只会为外国人吹牛皮，可外国人就是不争气，他们也不能准时预测在某时某地发生地震。可以这么说，不把先进的地震仪器放入地下，和了解地壳内结构承受力和板块运动状况，同地面上各种作用力数据结合，特别这个地区板块位移速度快慢的多少，产生气旋团、地下水和温度变化及磁场等，就不能准确预报地震或震级。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我们俩可不能大意，在这个不规则合力运动中产生的自然，当你通过先进仪器认真观察它并不自然。它们有它们的运动形式和生存规律，它们之间配合得总是那样默契，当它们以为大势已去不能形成合力时，就悄悄地各奔东西，让月震能破坏的岩石在月壳内部，在新的不规则合力运动中，产生新的物质和新的原子。如那些地下水被转化出不含水的‘混合烃’油及原子中不同元素，同被高温破坏击碎的岩石进行了合成，再经自转不匀速的能量进一步拌和加工，就可在绝对封闭静置环境状态下，使岩石进化成能燃烧的‘石头’煤炭来，而一些没有被高温击碎的岩石，化合物‘混合烃’油就不易进入或少进入，就夹在煤炭中为阡石。这才是真正煤碳起源”。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“照你这么说，月壳内到处都有煤炭了。”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“那是不可能的，必须在一定范围，如月震带或板块活动缝周围地区较多，而在月震带地区岩石和其它方面不规则合力还必须具备转化产生煤的条件。”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“不具备转化产生煤的条件，这个地区就什么物质都没有了。” “话不能这样讲，自然界不规则的合力运动，确实是一个了不起的大发明家，不同质的合力，在事物发展的统一场中可以转化出不同质的结果。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你看月震能本事多大呀，它所波及的地区十分广阔，虽然它一次次佘震消耗了它质量，使月震逐渐减弱和消失。</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但那些被推挤摩擦产生出高温高压熔液，或地震后扩散的热气流，当冲向地壳内壁的顶部，是再向两端扩散。当加速运动极限时发生了余震。因那高温高压气旋团向低温地段加速运动时，也像地面降雨地区规律一样前进，是在特定段地区和时</w:t>
      </w:r>
      <w:r w:rsidRPr="005D1EAA">
        <w:rPr>
          <w:rFonts w:ascii="宋体" w:hAnsi="宋体" w:cs="宋体"/>
          <w:b/>
          <w:color w:val="000000"/>
          <w:sz w:val="18"/>
          <w:szCs w:val="18"/>
        </w:rPr>
        <w:lastRenderedPageBreak/>
        <w:t xml:space="preserve">间才被复制出更多地下水去扩展它的地盘，甚至加速运动几百公里外才能发生余震。它对月地下各种物质的转化确实起到了一定作用。它如果是浅表性月震，岩石层内原子所吸收到化合物 ‘混合烃’物质就少，煤碳的质量就差。而深度月震煤碳质量就好。或转化出石油就多。而且这个地区就像聚宝盆似地加工场，源源不断热气流顺沿活动缝向这个冷地区运动到极限时，就产生了更多月地下水就被不断转化出‘混合烃’油 ，使它在地下深处被系统不断复制出更多石油，相对来说开釆量平衡，就让你取之不完、用之不尽。或月壳內不同月地段物质被不同高温高压，还转化出不同如金子等重金属物质机会也多”。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“这么说，月震过程是怀育产生新的物质过程。”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可以这么说，了解利用月震能之后，发现它功大于过。没有板块位移运动产生出高温高压和不匀速运动的合力加工，你再多树木在地下也进化不了煤碳。你看我们地球上煤碳存储量多雄厚，幅原多辽阔，请问世界上哪有这么多地区、有那么多树木沉积到地下而孵化成煤碳呢？再说其它星球上没有树木也存有大量煤碳矿藏。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而现在，这些月面水和地下水，在万有引力和向心力作用下，它们也悄悄向被月震破坏得已四分五裂的岩石层上流去，水到之处，岩石层内发出滋滋的冷却降温声，蒸汽越积越多，拌和着地壳内压力明显再度增高，形成的气旋团加速复制膨胀增大，渐渐地使月壳地面又被两种作用力高高抬起。这种每天夜两时后地核推挤转化出热气旋流又乘虚进入月壳内，使不规则合力又在水的诱发下重新合成产生转化。这是解说需要的一种力，主要是月壳内一个半月时，月地下热气旋团就可在推挤摩擦作用力积蓄下，也会使地下水再一次被月壳内高温、高压等反应变成‘混合烃’。这个‘混合烃’不断被复制到极限时，也受到其它如强气流冲撞等，便发生了‘混合烃’雷霆万钧大爆炸。月壳承受不了这个极限，就发生四至六级以上余震，你听，月壳內叮叮咚咚的爆裂撞击声又响个不停，其声如击鼓，大地也再度发生摇晃和变形，月地面错位变形也更加剧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“我的乖乖，从月震到现在有近年把时间，余震还这么厉害，可是没有一次超过主震，这是什么原因？”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“你要知道月震的强度主要受三个方面制约，一、月壳板块的强度和板块内存在什么样原子质量，又划分三个因素：内部的强度、湿度和封闭性能；二、月核和强气流</w:t>
      </w:r>
      <w:r w:rsidRPr="005D1EAA">
        <w:rPr>
          <w:rFonts w:ascii="宋体" w:hAnsi="宋体" w:cs="宋体"/>
          <w:b/>
          <w:color w:val="000000"/>
          <w:kern w:val="0"/>
          <w:sz w:val="18"/>
          <w:szCs w:val="18"/>
        </w:rPr>
        <w:t>冲入月壳内数量和温度和高低</w:t>
      </w:r>
      <w:r w:rsidRPr="005D1EAA">
        <w:rPr>
          <w:rFonts w:ascii="宋体" w:hAnsi="宋体" w:cs="宋体"/>
          <w:b/>
          <w:color w:val="000000"/>
          <w:sz w:val="18"/>
          <w:szCs w:val="18"/>
        </w:rPr>
        <w:t>；三、内部合力包括自转不匀速的离心力向心力推挤摩擦大小，以及意外能量补充的多少决定强弱，时间长短和对自然界破坏程度。例如，我们地球陆地特大地震周期各个地区有点不一，但总的大约发生在太阳黑子最多年、和地球围绕自己的倾斜极转最快年、及自转不匀速最快年统一机遇时每约33年左右一次，并有两年连续发震期还向世界其它地震带区位移。其实这一年只快了一秒钟左右，全世界地震就多发生大震几千次，而且强度也相对增大，各种灾害增多，造成这一年多死多少万人。这时科学家就可根据地球上地震发生在‘海洋壳’</w:t>
      </w:r>
      <w:r w:rsidRPr="005D1EAA">
        <w:rPr>
          <w:rFonts w:ascii="宋体" w:hAnsi="宋体" w:cs="宋体"/>
          <w:b/>
          <w:color w:val="000000"/>
          <w:sz w:val="18"/>
          <w:szCs w:val="18"/>
        </w:rPr>
        <w:lastRenderedPageBreak/>
        <w:t>还是‘陆地壳’的震级强弱。和世界其它地区是否地震后，也发生了特大旱灾等以上各种数据结合。以后去计算气旋团平均每天约以15公里左右从震中加速顺沿活动缝向前推进。和地壳若是赤道附近平均每天相对运动5米地幔上部，所产生的推挤摩擦发热的温度，震级强时地壳内形成像龙卷风那种气旋团，内部更加发生了一次次将质量加速复制和转化、再加速复制和转化复制，高温高压气旋团复制到力极限约1个半月至两个月间时，（震级特强时25天左右，或气旋团向浅表层约6公里运动，发大余震的时间更短）地壳强度承受不了极限，将发生像汽车轮胎冲气爆胎式的，原主震级越大余震级越大的余震。这样知它余震震级、地点、时间好作防震或防治工作了。并还可类推它下一次大地震将移师至何地发生和震级。或知余震，强震等是否减弱和消失。</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因地壳內释放出高温直冲天空后，聚合产生出强大的热气旋团，会产生特大旱灾，也最易释放掉地球内部热气流复制地下水能量了，就不能形成像龙卷风那种气旋团加強复制力过程或规律性。或发生特大旱灾会发生特大地震前兆。或特大旱灾后会发生另一地区特大涝灾。 </w:t>
      </w:r>
    </w:p>
    <w:p w:rsidR="00D67C36" w:rsidRPr="005D1EAA" w:rsidRDefault="00D67C36" w:rsidP="005D1EAA">
      <w:pPr>
        <w:tabs>
          <w:tab w:val="left" w:pos="266"/>
          <w:tab w:val="left" w:pos="3828"/>
        </w:tabs>
        <w:adjustRightInd w:val="0"/>
        <w:snapToGrid w:val="0"/>
        <w:spacing w:line="288" w:lineRule="auto"/>
        <w:ind w:firstLineChars="200" w:firstLine="361"/>
        <w:jc w:val="left"/>
        <w:rPr>
          <w:rFonts w:ascii="宋体" w:hAnsi="宋体" w:cs="宋体"/>
          <w:b/>
          <w:color w:val="000000"/>
          <w:sz w:val="18"/>
          <w:szCs w:val="18"/>
        </w:rPr>
      </w:pPr>
      <w:r w:rsidRPr="005D1EAA">
        <w:rPr>
          <w:rFonts w:ascii="宋体" w:hAnsi="宋体" w:cs="宋体"/>
          <w:b/>
          <w:color w:val="000000"/>
          <w:sz w:val="18"/>
          <w:szCs w:val="18"/>
        </w:rPr>
        <w:t xml:space="preserve">如江苏地球自转不匀速五年半最慢年八月中旬前雨水多，十月中旬后甚至会干旱时。最快年雨水少，其中三年防汛意思是防上流洪水年。特大旱涝还要结合地球处于太阳自转不匀速周期和公转周期中什么时间，甚至还要知道银河系自转不匀速周期和公转周期。这时就更准确预报江苏省干旱雨水多少时间，和全国各地每年干旱雨水多少时间。因南方气侯位移每年向北方作周期不匀速运动。大体上最慢年南方涝北方旱，最快年北方涝南方旱走势。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你看我们这次地下水和地面水又重新激活了各种力的合成，但月壳内岩石圈原子遭到明显长期月震能破坏而大量减少，月幔处所受向心力和离心力推挤摩擦发热积蓄的高温已被释放掉，再产生出这种大能量还需一个过程。同时再次下落的岩石层不能直接接触熔岩高温，因以前的岩石破碎层已隔开下落冰冷的岩石块；其二、被月震能破坏的岩石圈密封性能已大大减弱；其三、强大的月震能加大加快了板块位移运动速度，原来需几十、几百甚至几万年才能达到，而经这一波折，只需几个月、最多几年就能使月壳板块的位移错位封住地幔活动缝口，或使活动缝口越来越小。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在月地面上我们可以直接看到月震发生后，月地面发生大的错位变形和产生月地裂缝等奇异地貌。这样，由两种作用力推挤摩擦发热的熔岩或月核逃逸到月壳内也相应在减少。特别月壳内部这时最高温度已下降到八百度不到，向月壳外释放。月壳的封闭性能也大大减弱，所以余震是超过不了主震的。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同时，我们这次月震发生在月球自转最快时，而现在前后算起来已有一年多时间，月核质量在速度极限时已被系统复制不出更多力，就在惯性中向自转极收缩做降速运动，（如地球的不匀速周期可能是约五年半左右，也就可以复制出的力能使活</w:t>
      </w:r>
      <w:r w:rsidRPr="005D1EAA">
        <w:rPr>
          <w:rFonts w:ascii="宋体" w:hAnsi="宋体" w:cs="宋体"/>
          <w:b/>
          <w:color w:val="000000"/>
          <w:sz w:val="18"/>
          <w:szCs w:val="18"/>
        </w:rPr>
        <w:lastRenderedPageBreak/>
        <w:t xml:space="preserve">动板块内发生六级左右小震）。这么一来，月震所需要的合力全部受到限制，就是有些月地下水、地面水也激活不了原子内产生更多离心力，来发生大月震了。更何况大量的原子被引爆，重新聚合产生一个个新原子和加大原子内发展的力，还需一个相当高温高压去复制合成进化过程，因此月震将逐步减少、减弱和消失。”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“老板，你快看，我们家那个地方也发生大地震了。并地震后地壳内温度增高，大量的病菌和细菌甚至沉睡多年的坏家伙，也在新的不规则合力运动中一个个在大量繁殖，争先恐后纷纷往地壳外活动。”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“我的妈呀，这些坏家伙摇头摆尾的神气像，边爬还边说，它们也要潇洒走一回大捞一把。我得赶快打电话通知</w:t>
      </w:r>
      <w:r w:rsidR="0020036E" w:rsidRPr="005D1EAA">
        <w:rPr>
          <w:rFonts w:ascii="宋体" w:hAnsi="宋体" w:cs="宋体"/>
          <w:b/>
          <w:color w:val="000000"/>
          <w:sz w:val="18"/>
          <w:szCs w:val="18"/>
        </w:rPr>
        <w:t>我小孙子</w:t>
      </w:r>
      <w:r w:rsidRPr="005D1EAA">
        <w:rPr>
          <w:rFonts w:ascii="宋体" w:hAnsi="宋体" w:cs="宋体"/>
          <w:b/>
          <w:color w:val="000000"/>
          <w:sz w:val="18"/>
          <w:szCs w:val="18"/>
        </w:rPr>
        <w:t xml:space="preserve">，关照他做好预防措施。否则，这些坏家伙一到，将给我花果山一场灾难。” </w:t>
      </w:r>
      <w:r w:rsidRPr="005D1EAA">
        <w:rPr>
          <w:rFonts w:ascii="宋体" w:hAnsi="宋体" w:cs="宋体"/>
          <w:b/>
          <w:color w:val="000000"/>
          <w:sz w:val="18"/>
          <w:szCs w:val="18"/>
        </w:rPr>
        <w:br/>
        <w:t xml:space="preserve">   “对，对，我正要提醒你，你就赶快打电话通知小大王吧。”悟空拿起手机，拨弄了几下，“喂喂，我是孙悟空，你是谁呀？喔，你是小老板聘用的公关小姐，请小姐帮我叫小老板来接电话……什么？等会再打，正学跳舞。</w:t>
      </w:r>
      <w:r w:rsidRPr="005D1EAA">
        <w:rPr>
          <w:rFonts w:ascii="宋体" w:hAnsi="宋体" w:cs="宋体" w:hint="default"/>
          <w:b/>
          <w:color w:val="000000"/>
          <w:sz w:val="18"/>
          <w:szCs w:val="18"/>
        </w:rPr>
        <w:t>’</w:t>
      </w:r>
      <w:r w:rsidRPr="005D1EAA">
        <w:rPr>
          <w:rFonts w:ascii="宋体" w:hAnsi="宋体" w:cs="宋体"/>
          <w:b/>
          <w:color w:val="000000"/>
          <w:sz w:val="18"/>
          <w:szCs w:val="18"/>
        </w:rPr>
        <w:t>不行，我有要事，不能等会再打，你赶快叫他来接电话，我是在月壳内打的电话，没有要事，不会打</w:t>
      </w:r>
      <w:r w:rsidR="0020036E" w:rsidRPr="005D1EAA">
        <w:rPr>
          <w:rFonts w:ascii="宋体" w:hAnsi="宋体" w:cs="宋体"/>
          <w:b/>
          <w:color w:val="000000"/>
          <w:sz w:val="18"/>
          <w:szCs w:val="18"/>
        </w:rPr>
        <w:t>电话</w:t>
      </w:r>
      <w:r w:rsidRPr="005D1EAA">
        <w:rPr>
          <w:rFonts w:ascii="宋体" w:hAnsi="宋体" w:cs="宋体"/>
          <w:b/>
          <w:color w:val="000000"/>
          <w:sz w:val="18"/>
          <w:szCs w:val="18"/>
        </w:rPr>
        <w:t>的。</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hint="default"/>
          <w:b/>
          <w:color w:val="000000"/>
          <w:sz w:val="18"/>
          <w:szCs w:val="18"/>
        </w:rPr>
        <w:t>‘</w:t>
      </w:r>
      <w:r w:rsidRPr="005D1EAA">
        <w:rPr>
          <w:rFonts w:ascii="宋体" w:hAnsi="宋体" w:cs="宋体"/>
          <w:b/>
          <w:color w:val="000000"/>
          <w:sz w:val="18"/>
          <w:szCs w:val="18"/>
        </w:rPr>
        <w:t>什么？你说我这个人真犯嫌……喂喂喂……他妈的，这个小大王也学坏了，还用了个公关小姐，连</w:t>
      </w:r>
      <w:r w:rsidR="0020036E" w:rsidRPr="005D1EAA">
        <w:rPr>
          <w:rFonts w:ascii="宋体" w:hAnsi="宋体" w:cs="宋体"/>
          <w:b/>
          <w:color w:val="000000"/>
          <w:sz w:val="18"/>
          <w:szCs w:val="18"/>
        </w:rPr>
        <w:t>老祖宗的</w:t>
      </w:r>
      <w:r w:rsidRPr="005D1EAA">
        <w:rPr>
          <w:rFonts w:ascii="宋体" w:hAnsi="宋体" w:cs="宋体"/>
          <w:b/>
          <w:color w:val="000000"/>
          <w:sz w:val="18"/>
          <w:szCs w:val="18"/>
        </w:rPr>
        <w:t xml:space="preserve">的电话都挂掉了，你看气人不气人。”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“孙老板，不要气，你我不会潇洒，被人家笑话不少，今天十亿人民六亿赌，两亿人民在跳舞，不赌不玩是二百五，有多少人热衷科学呢。”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这是胡说八道，我不是反对他玩，但人生应该要有价值留给自己或后人，我总认为，人生不能默默无为地虚度年华或精神空虚的生活，无论家庭，还是共产主义大厦，都要靠我们有作为时不断添砖加瓦，总要有点先国家后自己的奉献精神才行。”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宋体" w:hAnsi="宋体" w:cs="宋体"/>
          <w:b/>
          <w:color w:val="000000"/>
          <w:sz w:val="18"/>
          <w:szCs w:val="18"/>
        </w:rPr>
      </w:pPr>
      <w:r w:rsidRPr="005D1EAA">
        <w:rPr>
          <w:rFonts w:ascii="宋体" w:hAnsi="宋体" w:cs="宋体"/>
          <w:b/>
          <w:color w:val="000000"/>
          <w:sz w:val="18"/>
          <w:szCs w:val="18"/>
        </w:rPr>
        <w:t xml:space="preserve">“孙老板，看来我们先回地球老家一次，把后院安排好不能起火啊，不然在月球做科研也不知道那天才能回去，心里不安啊！”“科呆子，你的建议非常好，咱们该回去一趟，处理好家务再到月球来。”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  （</w:t>
      </w:r>
      <w:r w:rsidRPr="005D1EAA">
        <w:rPr>
          <w:rFonts w:ascii="黑体" w:eastAsia="黑体" w:hAnsi="黑体" w:cs="黑体"/>
          <w:b/>
          <w:color w:val="000000"/>
          <w:sz w:val="18"/>
          <w:szCs w:val="18"/>
        </w:rPr>
        <w:t xml:space="preserve">第一部完，欲知后事，请看下部《太极话天下》故事系列之《大战月核人》。） </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rPr>
          <w:rFonts w:ascii="宋体" w:hAnsi="宋体" w:cs="宋体"/>
          <w:b/>
          <w:color w:val="000000"/>
          <w:sz w:val="18"/>
          <w:szCs w:val="18"/>
        </w:rPr>
      </w:pP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敬爱的读者，当书写到这里，虽已走向成功成名.但我今天已伤痕累累如拥有残疾证的耳聋人，【残疾证号32101119480725001222。】</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请相信，书中内容这个上，自己的理解力和应变能力这个上帝，会保佑您走向成熟成功、健康长寿、合家欢聚、发大财！！！</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科学世界，从此也会以它来标新月异了，谁先得到，谁先受益！</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lastRenderedPageBreak/>
        <w:t>人生几度夕阳红，我也抓紧推广能动机产品造福人类，无心写书了。邀请同学们、作家们继续把《太极话天下》系列书写出，能量世界探秘、生命世界大观、圆锥生命结构、外星系与外星人、时空折叠、物质复制、UFO宇航原理、质量与时空、量子性与孙悟空72变、超光速与时间倒流、灵魂的物质性和宇宙映射性、时空隧道人与神仙的生命变换、特异功能与空间大挪移、电脑操作超时空同位联系奇遇记、星际大战、太空世界大战等。或将太极话天下书改编成60集电视剧本、小儿连环画。让人们一目了然万物微观世界运动规律，去战胜自然改变世界。</w:t>
      </w:r>
    </w:p>
    <w:p w:rsidR="00D67C36" w:rsidRPr="005D1EAA" w:rsidRDefault="00D67C36" w:rsidP="00145364">
      <w:pPr>
        <w:pStyle w:val="BodyTextFirstIndent"/>
        <w:adjustRightInd w:val="0"/>
        <w:snapToGrid w:val="0"/>
        <w:spacing w:after="0" w:line="288" w:lineRule="auto"/>
        <w:ind w:firstLineChars="150" w:firstLine="270"/>
        <w:jc w:val="left"/>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科学来不得半点虚伪和骄傲，尽管书中内容多数是我们的经历，为了不针对那一个人和具体事及少涉及政治，我对书修改不亚于永动机发明耗我心血。特别对书中无中生有的宇宙起源的內容，非要写出才能反映书内容有创新价值，才能得到专家的评判。可我小学文化无师之徒，一切来之艰难，还望读者多提修改建议，便与今后再版时完善，现由于种种原因，中国出版书名还是按原《月球医生》，美国出版太极话天下.书内容己做重大修改完善了，望读者谅解，定涌泉相报您们！</w:t>
      </w:r>
    </w:p>
    <w:p w:rsidR="00D67C36" w:rsidRPr="005D1EAA" w:rsidRDefault="00D67C36" w:rsidP="00145364">
      <w:pPr>
        <w:pStyle w:val="NormalIndent"/>
        <w:tabs>
          <w:tab w:val="left" w:pos="1316"/>
        </w:tabs>
        <w:spacing w:line="288" w:lineRule="auto"/>
        <w:ind w:firstLineChars="200" w:firstLine="360"/>
        <w:rPr>
          <w:rFonts w:ascii="楷体_GB2312" w:eastAsia="楷体_GB2312" w:hAnsi="楷体_GB2312" w:cs="楷体_GB2312" w:hint="eastAsia"/>
          <w:b/>
          <w:color w:val="000000"/>
          <w:sz w:val="18"/>
          <w:szCs w:val="18"/>
        </w:rPr>
      </w:pPr>
      <w:r w:rsidRPr="005D1EAA">
        <w:rPr>
          <w:rFonts w:ascii="楷体_GB2312" w:eastAsia="楷体_GB2312" w:hAnsi="楷体_GB2312" w:cs="楷体_GB2312" w:hint="eastAsia"/>
          <w:b/>
          <w:color w:val="000000"/>
          <w:sz w:val="18"/>
          <w:szCs w:val="18"/>
        </w:rPr>
        <w:t>也呜谢原南大学学生郑淞云为我书增辉【写在前边的话】可我为了让书内容好去拍电影吸人眼球</w:t>
      </w:r>
      <w:r w:rsidRPr="005D1EAA">
        <w:rPr>
          <w:rFonts w:ascii="楷体_GB2312" w:eastAsia="楷体_GB2312" w:hAnsi="楷体_GB2312" w:cs="楷体_GB2312"/>
          <w:b/>
          <w:color w:val="000000"/>
          <w:sz w:val="18"/>
          <w:szCs w:val="18"/>
        </w:rPr>
        <w:t>目的</w:t>
      </w:r>
      <w:r w:rsidRPr="005D1EAA">
        <w:rPr>
          <w:rFonts w:ascii="楷体_GB2312" w:eastAsia="楷体_GB2312" w:hAnsi="楷体_GB2312" w:cs="楷体_GB2312" w:hint="eastAsia"/>
          <w:b/>
          <w:color w:val="000000"/>
          <w:sz w:val="18"/>
          <w:szCs w:val="18"/>
        </w:rPr>
        <w:t>, 在月球医生书中写了些不该写的东西，现</w:t>
      </w:r>
      <w:r w:rsidRPr="005D1EAA">
        <w:rPr>
          <w:rFonts w:ascii="楷体_GB2312" w:eastAsia="楷体_GB2312" w:hAnsi="楷体_GB2312" w:cs="楷体_GB2312"/>
          <w:b/>
          <w:color w:val="000000"/>
          <w:sz w:val="18"/>
          <w:szCs w:val="18"/>
        </w:rPr>
        <w:t>书中己</w:t>
      </w:r>
      <w:r w:rsidRPr="005D1EAA">
        <w:rPr>
          <w:rFonts w:ascii="楷体_GB2312" w:eastAsia="楷体_GB2312" w:hAnsi="楷体_GB2312" w:cs="楷体_GB2312" w:hint="eastAsia"/>
          <w:b/>
          <w:color w:val="000000"/>
          <w:sz w:val="18"/>
          <w:szCs w:val="18"/>
        </w:rPr>
        <w:t>删去或改写些内容</w:t>
      </w:r>
      <w:r w:rsidRPr="005D1EAA">
        <w:rPr>
          <w:rFonts w:ascii="楷体_GB2312" w:eastAsia="楷体_GB2312" w:hAnsi="楷体_GB2312" w:cs="楷体_GB2312"/>
          <w:b/>
          <w:color w:val="000000"/>
          <w:sz w:val="18"/>
          <w:szCs w:val="18"/>
        </w:rPr>
        <w:t>如</w:t>
      </w:r>
      <w:r w:rsidRPr="005D1EAA">
        <w:rPr>
          <w:rFonts w:ascii="楷体_GB2312" w:eastAsia="楷体_GB2312" w:hAnsi="楷体_GB2312" w:cs="楷体_GB2312" w:hint="eastAsia"/>
          <w:b/>
          <w:color w:val="000000"/>
          <w:sz w:val="18"/>
          <w:szCs w:val="18"/>
        </w:rPr>
        <w:t>,</w:t>
      </w:r>
      <w:r w:rsidRPr="005D1EAA">
        <w:rPr>
          <w:rStyle w:val="CharCharChar"/>
          <w:rFonts w:ascii="楷体_GB2312" w:eastAsia="楷体_GB2312" w:hAnsi="楷体_GB2312" w:cs="楷体_GB2312" w:hint="eastAsia"/>
          <w:b/>
          <w:color w:val="000000"/>
        </w:rPr>
        <w:t>特别乳腺癌痛更要注意不能按摩，平时胸罩不能</w:t>
      </w:r>
      <w:r w:rsidRPr="005D1EAA">
        <w:rPr>
          <w:rStyle w:val="CharCharChar"/>
          <w:rFonts w:cs="宋体" w:hint="eastAsia"/>
          <w:b/>
          <w:color w:val="000000"/>
        </w:rPr>
        <w:t>篐</w:t>
      </w:r>
      <w:r w:rsidRPr="005D1EAA">
        <w:rPr>
          <w:rStyle w:val="CharCharChar"/>
          <w:rFonts w:ascii="楷体_GB2312" w:eastAsia="楷体_GB2312" w:hAnsi="楷体_GB2312" w:cs="楷体_GB2312" w:hint="eastAsia"/>
          <w:b/>
          <w:color w:val="000000"/>
        </w:rPr>
        <w:t>得太紧和不透气,治痛时不要戴胸罩,也要好好在家睡下来休息</w:t>
      </w:r>
      <w:r w:rsidR="005E49D7" w:rsidRPr="005D1EAA">
        <w:rPr>
          <w:rStyle w:val="CharCharChar"/>
          <w:rFonts w:ascii="楷体_GB2312" w:eastAsia="楷体_GB2312" w:hAnsi="楷体_GB2312" w:cs="楷体_GB2312" w:hint="eastAsia"/>
          <w:b/>
          <w:color w:val="000000"/>
        </w:rPr>
        <w:t>,</w:t>
      </w:r>
      <w:r w:rsidRPr="005D1EAA">
        <w:rPr>
          <w:rStyle w:val="CharCharChar"/>
          <w:rFonts w:ascii="楷体_GB2312" w:eastAsia="楷体_GB2312" w:hAnsi="楷体_GB2312" w:cs="楷体_GB2312"/>
          <w:b/>
          <w:color w:val="000000"/>
        </w:rPr>
        <w:t>将枕头旁放布裹住的热水袋放身体旁</w:t>
      </w:r>
      <w:r w:rsidRPr="005D1EAA">
        <w:rPr>
          <w:rStyle w:val="CharCharChar"/>
          <w:rFonts w:ascii="楷体_GB2312" w:eastAsia="楷体_GB2312" w:hAnsi="楷体_GB2312" w:cs="楷体_GB2312" w:hint="eastAsia"/>
          <w:b/>
          <w:color w:val="000000"/>
        </w:rPr>
        <w:t>,</w:t>
      </w:r>
      <w:r w:rsidRPr="005D1EAA">
        <w:rPr>
          <w:b/>
        </w:rPr>
        <w:t xml:space="preserve"> </w:t>
      </w:r>
      <w:r w:rsidRPr="005D1EAA">
        <w:rPr>
          <w:rStyle w:val="CharCharChar"/>
          <w:rFonts w:ascii="楷体_GB2312" w:eastAsia="楷体_GB2312" w:hAnsi="楷体_GB2312" w:cs="楷体_GB2312"/>
          <w:b/>
          <w:color w:val="000000"/>
        </w:rPr>
        <w:t>一只手臂服在枕头上侧俯睡</w:t>
      </w:r>
      <w:r w:rsidRPr="005D1EAA">
        <w:rPr>
          <w:rStyle w:val="CharCharChar"/>
          <w:rFonts w:ascii="楷体_GB2312" w:eastAsia="楷体_GB2312" w:hAnsi="楷体_GB2312" w:cs="楷体_GB2312" w:hint="eastAsia"/>
          <w:b/>
          <w:color w:val="000000"/>
        </w:rPr>
        <w:t>,</w:t>
      </w:r>
      <w:r w:rsidRPr="005D1EAA">
        <w:rPr>
          <w:rStyle w:val="CharCharChar"/>
          <w:rFonts w:ascii="楷体_GB2312" w:eastAsia="楷体_GB2312" w:hAnsi="楷体_GB2312" w:cs="楷体_GB2312"/>
          <w:b/>
          <w:color w:val="000000"/>
        </w:rPr>
        <w:t>乳痛处靠热源处休息睡</w:t>
      </w:r>
      <w:r w:rsidRPr="005D1EAA">
        <w:rPr>
          <w:rStyle w:val="CharCharChar"/>
          <w:rFonts w:hint="eastAsia"/>
          <w:b/>
          <w:color w:val="7F7F7F"/>
        </w:rPr>
        <w:t>,</w:t>
      </w:r>
      <w:r w:rsidRPr="005D1EAA">
        <w:rPr>
          <w:rStyle w:val="CharCharChar"/>
          <w:rFonts w:ascii="楷体_GB2312" w:eastAsia="楷体_GB2312" w:hAnsi="楷体_GB2312" w:cs="楷体_GB2312" w:hint="eastAsia"/>
          <w:b/>
          <w:color w:val="000000"/>
        </w:rPr>
        <w:t>及吃些中药。也可再意念放松痛处甚至屏住气放松，当松到极限时，病痛处内的毒气就排出来了，来减轻病痛，正常呼吸一会儿也可再做几次。】不要受凉,</w:t>
      </w:r>
      <w:r w:rsidRPr="005D1EAA">
        <w:rPr>
          <w:rFonts w:ascii="楷体_GB2312" w:eastAsia="楷体_GB2312" w:hAnsi="楷体_GB2312" w:cs="楷体_GB2312" w:hint="eastAsia"/>
          <w:b/>
          <w:color w:val="000000"/>
          <w:sz w:val="18"/>
          <w:szCs w:val="18"/>
        </w:rPr>
        <w:t xml:space="preserve"> </w:t>
      </w:r>
      <w:r w:rsidRPr="005D1EAA">
        <w:rPr>
          <w:rStyle w:val="CharCharChar"/>
          <w:rFonts w:ascii="楷体_GB2312" w:eastAsia="楷体_GB2312" w:hAnsi="楷体_GB2312" w:cs="楷体_GB2312" w:hint="eastAsia"/>
          <w:b/>
          <w:color w:val="000000"/>
        </w:rPr>
        <w:t>并保持心情舒畅不要紧张</w:t>
      </w:r>
    </w:p>
    <w:p w:rsidR="00D67C36" w:rsidRPr="005D1EAA" w:rsidRDefault="00D67C36" w:rsidP="00145364">
      <w:pPr>
        <w:pStyle w:val="NormalIndent"/>
        <w:tabs>
          <w:tab w:val="left" w:pos="1316"/>
        </w:tabs>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因原来那段内容要有一定贴膏药经验的人才能贴。但本书中可能还有不当之处，望您原谅我鲁莽</w:t>
      </w:r>
      <w:r w:rsidR="0020036E" w:rsidRPr="005D1EAA">
        <w:rPr>
          <w:rFonts w:ascii="楷体_GB2312" w:eastAsia="楷体_GB2312" w:hAnsi="楷体_GB2312" w:cs="楷体_GB2312" w:hint="eastAsia"/>
          <w:b/>
          <w:color w:val="000000"/>
          <w:sz w:val="18"/>
          <w:szCs w:val="18"/>
        </w:rPr>
        <w:t>及指正</w:t>
      </w:r>
      <w:r w:rsidRPr="005D1EAA">
        <w:rPr>
          <w:rFonts w:ascii="楷体_GB2312" w:eastAsia="楷体_GB2312" w:hAnsi="楷体_GB2312" w:cs="楷体_GB2312"/>
          <w:b/>
          <w:color w:val="000000"/>
          <w:sz w:val="18"/>
          <w:szCs w:val="18"/>
        </w:rPr>
        <w:t>。</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jc w:val="left"/>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附</w:t>
      </w:r>
      <w:r w:rsidRPr="005D1EAA">
        <w:rPr>
          <w:rFonts w:ascii="楷体_GB2312" w:eastAsia="楷体_GB2312" w:hAnsi="楷体_GB2312" w:cs="楷体_GB2312"/>
          <w:b/>
          <w:color w:val="000000"/>
          <w:sz w:val="18"/>
          <w:szCs w:val="18"/>
          <w:lang/>
        </w:rPr>
        <w:t>博客地址：</w:t>
      </w:r>
      <w:hyperlink r:id="rId30" w:history="1">
        <w:r w:rsidRPr="005D1EAA">
          <w:rPr>
            <w:rStyle w:val="Hyperlink"/>
            <w:rFonts w:ascii="楷体_GB2312" w:eastAsia="楷体_GB2312" w:hAnsi="楷体_GB2312" w:cs="楷体_GB2312"/>
            <w:b/>
            <w:color w:val="000000"/>
            <w:sz w:val="18"/>
            <w:szCs w:val="18"/>
            <w:u w:val="none"/>
            <w:lang/>
          </w:rPr>
          <w:t>http</w:t>
        </w:r>
        <w:r w:rsidRPr="005D1EAA">
          <w:rPr>
            <w:rStyle w:val="Hyperlink"/>
            <w:rFonts w:ascii="楷体_GB2312" w:eastAsia="楷体_GB2312" w:hAnsi="楷体_GB2312" w:cs="楷体_GB2312"/>
            <w:b/>
            <w:color w:val="000000"/>
            <w:sz w:val="18"/>
            <w:szCs w:val="18"/>
            <w:u w:val="none"/>
          </w:rPr>
          <w:t>：</w:t>
        </w:r>
        <w:r w:rsidRPr="005D1EAA">
          <w:rPr>
            <w:rStyle w:val="Hyperlink"/>
            <w:rFonts w:ascii="楷体_GB2312" w:eastAsia="楷体_GB2312" w:hAnsi="楷体_GB2312" w:cs="楷体_GB2312"/>
            <w:b/>
            <w:color w:val="000000"/>
            <w:sz w:val="18"/>
            <w:szCs w:val="18"/>
            <w:u w:val="none"/>
            <w:lang/>
          </w:rPr>
          <w:t>//scw888888888.blog.163.com/</w:t>
        </w:r>
      </w:hyperlink>
    </w:p>
    <w:p w:rsidR="00D67C36" w:rsidRPr="005D1EAA" w:rsidRDefault="00D67C36" w:rsidP="00145364">
      <w:pPr>
        <w:tabs>
          <w:tab w:val="left" w:pos="4663"/>
        </w:tabs>
        <w:spacing w:line="288" w:lineRule="auto"/>
        <w:ind w:firstLineChars="200" w:firstLine="360"/>
        <w:jc w:val="left"/>
        <w:rPr>
          <w:rFonts w:ascii="楷体_GB2312" w:eastAsia="楷体_GB2312" w:hAnsi="楷体_GB2312" w:cs="楷体_GB2312"/>
          <w:b/>
          <w:color w:val="000000"/>
          <w:kern w:val="0"/>
          <w:sz w:val="18"/>
          <w:szCs w:val="18"/>
        </w:rPr>
      </w:pPr>
      <w:r w:rsidRPr="005D1EAA">
        <w:rPr>
          <w:rFonts w:ascii="楷体_GB2312" w:eastAsia="楷体_GB2312" w:hAnsi="楷体_GB2312" w:cs="楷体_GB2312"/>
          <w:b/>
          <w:color w:val="000000"/>
          <w:kern w:val="0"/>
          <w:sz w:val="18"/>
          <w:szCs w:val="18"/>
        </w:rPr>
        <w:t>以下发表美国科学网上论文正进一步修改，现仅供参考：</w:t>
      </w:r>
    </w:p>
    <w:p w:rsidR="00D67C36" w:rsidRPr="005D1EAA" w:rsidRDefault="00D67C36" w:rsidP="00145364">
      <w:pPr>
        <w:pStyle w:val="NormalWeb"/>
        <w:spacing w:before="0" w:beforeAutospacing="0" w:after="0" w:afterAutospacing="0" w:line="288" w:lineRule="auto"/>
        <w:ind w:firstLineChars="200" w:firstLine="360"/>
        <w:rPr>
          <w:rFonts w:ascii="楷体_GB2312" w:eastAsia="楷体_GB2312" w:hAnsi="楷体_GB2312" w:cs="楷体_GB2312"/>
          <w:b/>
          <w:color w:val="000000"/>
          <w:kern w:val="2"/>
          <w:sz w:val="18"/>
          <w:szCs w:val="18"/>
        </w:rPr>
      </w:pPr>
      <w:r w:rsidRPr="005D1EAA">
        <w:rPr>
          <w:rFonts w:ascii="楷体_GB2312" w:eastAsia="楷体_GB2312" w:hAnsi="楷体_GB2312" w:cs="楷体_GB2312"/>
          <w:b/>
          <w:color w:val="000000"/>
          <w:sz w:val="18"/>
          <w:szCs w:val="18"/>
        </w:rPr>
        <w:t xml:space="preserve"> 1、我的理解太极八卦图；</w:t>
      </w:r>
      <w:r w:rsidRPr="005D1EAA">
        <w:rPr>
          <w:rFonts w:ascii="楷体_GB2312" w:eastAsia="楷体_GB2312" w:hAnsi="楷体_GB2312" w:cs="楷体_GB2312"/>
          <w:b/>
          <w:color w:val="000000"/>
          <w:kern w:val="2"/>
          <w:sz w:val="18"/>
          <w:szCs w:val="18"/>
        </w:rPr>
        <w:t>2、统一场的理论研究；3、宇宙旋转演化理论…；</w:t>
      </w:r>
    </w:p>
    <w:p w:rsidR="00D67C36" w:rsidRPr="005D1EAA" w:rsidRDefault="00D67C36" w:rsidP="005B079A">
      <w:pPr>
        <w:pStyle w:val="NormalWeb"/>
        <w:tabs>
          <w:tab w:val="left" w:pos="420"/>
          <w:tab w:val="left" w:pos="3247"/>
        </w:tabs>
        <w:spacing w:before="0" w:beforeAutospacing="0" w:after="0" w:afterAutospacing="0" w:line="288" w:lineRule="auto"/>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kern w:val="2"/>
          <w:sz w:val="18"/>
          <w:szCs w:val="18"/>
        </w:rPr>
        <w:lastRenderedPageBreak/>
        <w:t>4、为什么有地震等问题；5、二氧化碳不是气侯变暖罪祸首…；</w:t>
      </w:r>
      <w:r w:rsidRPr="005D1EAA">
        <w:rPr>
          <w:rFonts w:ascii="楷体_GB2312" w:eastAsia="楷体_GB2312" w:hAnsi="楷体_GB2312" w:cs="楷体_GB2312"/>
          <w:b/>
          <w:color w:val="000000"/>
          <w:sz w:val="18"/>
          <w:szCs w:val="18"/>
        </w:rPr>
        <w:t>6、冰河期为什么无规则地到来……；</w:t>
      </w:r>
      <w:r w:rsidRPr="005D1EAA">
        <w:rPr>
          <w:rFonts w:ascii="楷体_GB2312" w:eastAsia="楷体_GB2312" w:hAnsi="楷体_GB2312" w:cs="楷体_GB2312"/>
          <w:b/>
          <w:color w:val="000000"/>
          <w:kern w:val="2"/>
          <w:sz w:val="18"/>
          <w:szCs w:val="18"/>
        </w:rPr>
        <w:t>7、解释宇宙微波背景辐射圆环结构起因；</w:t>
      </w:r>
      <w:r w:rsidRPr="005D1EAA">
        <w:rPr>
          <w:rFonts w:ascii="楷体_GB2312" w:eastAsia="楷体_GB2312" w:hAnsi="楷体_GB2312" w:cs="楷体_GB2312"/>
          <w:b/>
          <w:color w:val="000000"/>
          <w:sz w:val="18"/>
          <w:szCs w:val="18"/>
        </w:rPr>
        <w:t>8、请求立即停止放化疗治白血病癌病艾滋病；</w:t>
      </w:r>
      <w:r w:rsidRPr="005D1EAA">
        <w:rPr>
          <w:rFonts w:ascii="楷体_GB2312" w:eastAsia="楷体_GB2312" w:hAnsi="楷体_GB2312" w:cs="楷体_GB2312"/>
          <w:b/>
          <w:color w:val="000000"/>
          <w:kern w:val="2"/>
          <w:sz w:val="18"/>
          <w:szCs w:val="18"/>
        </w:rPr>
        <w:t>9、为什么基因只能复制能量…；10、“灵魂”之论；</w:t>
      </w:r>
      <w:r w:rsidRPr="005D1EAA">
        <w:rPr>
          <w:rFonts w:ascii="楷体_GB2312" w:eastAsia="楷体_GB2312" w:hAnsi="楷体_GB2312" w:cs="楷体_GB2312"/>
          <w:b/>
          <w:color w:val="000000"/>
          <w:sz w:val="18"/>
          <w:szCs w:val="18"/>
        </w:rPr>
        <w:t>11、万物的起源；12、为什么苏联通克斯上空发生飞碟大爆炸。</w:t>
      </w:r>
    </w:p>
    <w:p w:rsidR="00DA6A88" w:rsidRDefault="00DA6A88">
      <w:pPr>
        <w:adjustRightInd w:val="0"/>
        <w:snapToGrid w:val="0"/>
        <w:spacing w:line="288" w:lineRule="auto"/>
        <w:jc w:val="center"/>
        <w:rPr>
          <w:rFonts w:ascii="Calibri" w:eastAsia="华文行楷" w:hAnsi="Calibri" w:cs="华文行楷" w:hint="default"/>
          <w:b/>
          <w:color w:val="000000"/>
          <w:sz w:val="36"/>
          <w:szCs w:val="36"/>
        </w:rPr>
      </w:pPr>
    </w:p>
    <w:p w:rsidR="00DA6A88" w:rsidRDefault="00DA6A88">
      <w:pPr>
        <w:adjustRightInd w:val="0"/>
        <w:snapToGrid w:val="0"/>
        <w:spacing w:line="288" w:lineRule="auto"/>
        <w:jc w:val="center"/>
        <w:rPr>
          <w:rFonts w:ascii="Calibri" w:eastAsia="华文行楷" w:hAnsi="Calibri" w:cs="华文行楷" w:hint="default"/>
          <w:b/>
          <w:color w:val="000000"/>
          <w:sz w:val="36"/>
          <w:szCs w:val="36"/>
        </w:rPr>
      </w:pPr>
    </w:p>
    <w:p w:rsidR="00C95154" w:rsidRDefault="00C95154">
      <w:pPr>
        <w:adjustRightInd w:val="0"/>
        <w:snapToGrid w:val="0"/>
        <w:spacing w:line="288" w:lineRule="auto"/>
        <w:jc w:val="center"/>
        <w:rPr>
          <w:rFonts w:ascii="Calibri" w:eastAsia="华文行楷" w:hAnsi="Calibri" w:cs="华文行楷" w:hint="default"/>
          <w:b/>
          <w:color w:val="000000"/>
          <w:sz w:val="36"/>
          <w:szCs w:val="36"/>
        </w:rPr>
      </w:pPr>
    </w:p>
    <w:p w:rsidR="00C95154" w:rsidRDefault="00C95154">
      <w:pPr>
        <w:adjustRightInd w:val="0"/>
        <w:snapToGrid w:val="0"/>
        <w:spacing w:line="288" w:lineRule="auto"/>
        <w:jc w:val="center"/>
        <w:rPr>
          <w:rFonts w:ascii="Calibri" w:eastAsia="华文行楷" w:hAnsi="Calibri" w:cs="华文行楷" w:hint="default"/>
          <w:b/>
          <w:color w:val="000000"/>
          <w:sz w:val="36"/>
          <w:szCs w:val="36"/>
        </w:rPr>
      </w:pPr>
    </w:p>
    <w:p w:rsidR="00C95154" w:rsidRDefault="00C95154">
      <w:pPr>
        <w:adjustRightInd w:val="0"/>
        <w:snapToGrid w:val="0"/>
        <w:spacing w:line="288" w:lineRule="auto"/>
        <w:jc w:val="center"/>
        <w:rPr>
          <w:rFonts w:ascii="Calibri" w:eastAsia="华文行楷" w:hAnsi="Calibri" w:cs="华文行楷" w:hint="default"/>
          <w:b/>
          <w:color w:val="000000"/>
          <w:sz w:val="36"/>
          <w:szCs w:val="36"/>
        </w:rPr>
      </w:pPr>
    </w:p>
    <w:p w:rsidR="00C95154" w:rsidRDefault="00C95154">
      <w:pPr>
        <w:adjustRightInd w:val="0"/>
        <w:snapToGrid w:val="0"/>
        <w:spacing w:line="288" w:lineRule="auto"/>
        <w:jc w:val="center"/>
        <w:rPr>
          <w:rFonts w:ascii="Calibri" w:eastAsia="华文行楷" w:hAnsi="Calibri" w:cs="华文行楷" w:hint="default"/>
          <w:b/>
          <w:color w:val="000000"/>
          <w:sz w:val="36"/>
          <w:szCs w:val="36"/>
        </w:rPr>
      </w:pPr>
    </w:p>
    <w:p w:rsidR="00C95154" w:rsidRDefault="00C95154">
      <w:pPr>
        <w:adjustRightInd w:val="0"/>
        <w:snapToGrid w:val="0"/>
        <w:spacing w:line="288" w:lineRule="auto"/>
        <w:jc w:val="center"/>
        <w:rPr>
          <w:rFonts w:ascii="Calibri" w:eastAsia="华文行楷" w:hAnsi="Calibri" w:cs="华文行楷" w:hint="default"/>
          <w:b/>
          <w:color w:val="000000"/>
          <w:sz w:val="36"/>
          <w:szCs w:val="36"/>
        </w:rPr>
      </w:pPr>
    </w:p>
    <w:p w:rsidR="00C95154" w:rsidRDefault="00C95154">
      <w:pPr>
        <w:adjustRightInd w:val="0"/>
        <w:snapToGrid w:val="0"/>
        <w:spacing w:line="288" w:lineRule="auto"/>
        <w:jc w:val="center"/>
        <w:rPr>
          <w:rFonts w:ascii="Calibri" w:eastAsia="华文行楷" w:hAnsi="Calibri" w:cs="华文行楷" w:hint="default"/>
          <w:b/>
          <w:color w:val="000000"/>
          <w:sz w:val="36"/>
          <w:szCs w:val="36"/>
        </w:rPr>
      </w:pPr>
    </w:p>
    <w:p w:rsidR="00C95154" w:rsidRDefault="00C95154">
      <w:pPr>
        <w:adjustRightInd w:val="0"/>
        <w:snapToGrid w:val="0"/>
        <w:spacing w:line="288" w:lineRule="auto"/>
        <w:jc w:val="center"/>
        <w:rPr>
          <w:rFonts w:ascii="Calibri" w:eastAsia="华文行楷" w:hAnsi="Calibri" w:cs="华文行楷" w:hint="default"/>
          <w:b/>
          <w:color w:val="000000"/>
          <w:sz w:val="36"/>
          <w:szCs w:val="36"/>
        </w:rPr>
      </w:pPr>
    </w:p>
    <w:p w:rsidR="00C95154" w:rsidRDefault="00C95154">
      <w:pPr>
        <w:adjustRightInd w:val="0"/>
        <w:snapToGrid w:val="0"/>
        <w:spacing w:line="288" w:lineRule="auto"/>
        <w:jc w:val="center"/>
        <w:rPr>
          <w:rFonts w:ascii="Calibri" w:eastAsia="华文行楷" w:hAnsi="Calibri" w:cs="华文行楷" w:hint="default"/>
          <w:b/>
          <w:color w:val="000000"/>
          <w:sz w:val="36"/>
          <w:szCs w:val="36"/>
        </w:rPr>
      </w:pPr>
    </w:p>
    <w:p w:rsidR="00C95154" w:rsidRDefault="00C95154">
      <w:pPr>
        <w:adjustRightInd w:val="0"/>
        <w:snapToGrid w:val="0"/>
        <w:spacing w:line="288" w:lineRule="auto"/>
        <w:jc w:val="center"/>
        <w:rPr>
          <w:rFonts w:ascii="Calibri" w:eastAsia="华文行楷" w:hAnsi="Calibri" w:cs="华文行楷" w:hint="default"/>
          <w:b/>
          <w:color w:val="000000"/>
          <w:sz w:val="36"/>
          <w:szCs w:val="36"/>
        </w:rPr>
      </w:pPr>
    </w:p>
    <w:p w:rsidR="00C95154" w:rsidRDefault="00C95154">
      <w:pPr>
        <w:adjustRightInd w:val="0"/>
        <w:snapToGrid w:val="0"/>
        <w:spacing w:line="288" w:lineRule="auto"/>
        <w:jc w:val="center"/>
        <w:rPr>
          <w:rFonts w:ascii="Calibri" w:eastAsia="华文行楷" w:hAnsi="Calibri" w:cs="华文行楷" w:hint="default"/>
          <w:b/>
          <w:color w:val="000000"/>
          <w:sz w:val="36"/>
          <w:szCs w:val="36"/>
        </w:rPr>
      </w:pPr>
    </w:p>
    <w:p w:rsidR="00C95154" w:rsidRDefault="00C95154">
      <w:pPr>
        <w:adjustRightInd w:val="0"/>
        <w:snapToGrid w:val="0"/>
        <w:spacing w:line="288" w:lineRule="auto"/>
        <w:jc w:val="center"/>
        <w:rPr>
          <w:rFonts w:ascii="Calibri" w:eastAsia="华文行楷" w:hAnsi="Calibri" w:cs="华文行楷" w:hint="default"/>
          <w:b/>
          <w:color w:val="000000"/>
          <w:sz w:val="36"/>
          <w:szCs w:val="36"/>
        </w:rPr>
      </w:pPr>
    </w:p>
    <w:p w:rsidR="00C95154" w:rsidRDefault="00C95154">
      <w:pPr>
        <w:adjustRightInd w:val="0"/>
        <w:snapToGrid w:val="0"/>
        <w:spacing w:line="288" w:lineRule="auto"/>
        <w:jc w:val="center"/>
        <w:rPr>
          <w:rFonts w:ascii="Calibri" w:eastAsia="华文行楷" w:hAnsi="Calibri" w:cs="华文行楷" w:hint="default"/>
          <w:b/>
          <w:color w:val="000000"/>
          <w:sz w:val="36"/>
          <w:szCs w:val="36"/>
        </w:rPr>
      </w:pPr>
    </w:p>
    <w:p w:rsidR="00C95154" w:rsidRDefault="00C95154">
      <w:pPr>
        <w:adjustRightInd w:val="0"/>
        <w:snapToGrid w:val="0"/>
        <w:spacing w:line="288" w:lineRule="auto"/>
        <w:jc w:val="center"/>
        <w:rPr>
          <w:rFonts w:ascii="Calibri" w:eastAsia="华文行楷" w:hAnsi="Calibri" w:cs="华文行楷" w:hint="default"/>
          <w:b/>
          <w:color w:val="000000"/>
          <w:sz w:val="36"/>
          <w:szCs w:val="36"/>
        </w:rPr>
      </w:pPr>
    </w:p>
    <w:p w:rsidR="00C95154" w:rsidRDefault="00C95154">
      <w:pPr>
        <w:adjustRightInd w:val="0"/>
        <w:snapToGrid w:val="0"/>
        <w:spacing w:line="288" w:lineRule="auto"/>
        <w:jc w:val="center"/>
        <w:rPr>
          <w:rFonts w:ascii="Calibri" w:eastAsia="华文行楷" w:hAnsi="Calibri" w:cs="华文行楷" w:hint="default"/>
          <w:b/>
          <w:color w:val="000000"/>
          <w:sz w:val="36"/>
          <w:szCs w:val="36"/>
        </w:rPr>
      </w:pPr>
    </w:p>
    <w:p w:rsidR="00DA6A88" w:rsidRDefault="00DA6A88">
      <w:pPr>
        <w:adjustRightInd w:val="0"/>
        <w:snapToGrid w:val="0"/>
        <w:spacing w:line="288" w:lineRule="auto"/>
        <w:jc w:val="center"/>
        <w:rPr>
          <w:rFonts w:ascii="Calibri" w:eastAsia="华文行楷" w:hAnsi="Calibri" w:cs="华文行楷" w:hint="default"/>
          <w:b/>
          <w:color w:val="000000"/>
          <w:sz w:val="36"/>
          <w:szCs w:val="36"/>
        </w:rPr>
      </w:pPr>
    </w:p>
    <w:p w:rsidR="00D67C36" w:rsidRPr="005D1EAA" w:rsidRDefault="00D67C36">
      <w:pPr>
        <w:adjustRightInd w:val="0"/>
        <w:snapToGrid w:val="0"/>
        <w:spacing w:line="288" w:lineRule="auto"/>
        <w:jc w:val="center"/>
        <w:rPr>
          <w:rFonts w:ascii="宋体" w:hAnsi="宋体" w:cs="宋体"/>
          <w:b/>
          <w:color w:val="000000"/>
          <w:sz w:val="18"/>
          <w:szCs w:val="18"/>
        </w:rPr>
      </w:pPr>
      <w:r w:rsidRPr="005D1EAA">
        <w:rPr>
          <w:rFonts w:ascii="华文行楷" w:eastAsia="华文行楷" w:hAnsi="华文行楷" w:cs="华文行楷"/>
          <w:b/>
          <w:color w:val="000000"/>
          <w:sz w:val="36"/>
          <w:szCs w:val="36"/>
        </w:rPr>
        <w:t>我的理解太极八卦图</w:t>
      </w:r>
    </w:p>
    <w:p w:rsidR="00D67C36" w:rsidRPr="005D1EAA" w:rsidRDefault="00D67C36">
      <w:pPr>
        <w:adjustRightInd w:val="0"/>
        <w:snapToGrid w:val="0"/>
        <w:spacing w:line="288" w:lineRule="auto"/>
        <w:jc w:val="left"/>
        <w:rPr>
          <w:rFonts w:ascii="宋体" w:hAnsi="宋体" w:cs="宋体"/>
          <w:b/>
          <w:color w:val="000000"/>
          <w:sz w:val="18"/>
          <w:szCs w:val="18"/>
        </w:rPr>
      </w:pP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lang/>
        </w:rPr>
      </w:pPr>
      <w:r w:rsidRPr="005D1EAA">
        <w:rPr>
          <w:b/>
          <w:color w:val="000000"/>
          <w:sz w:val="18"/>
          <w:szCs w:val="18"/>
        </w:rPr>
        <w:t xml:space="preserve"> Abstract： </w:t>
      </w:r>
      <w:r w:rsidRPr="005D1EAA">
        <w:rPr>
          <w:b/>
          <w:color w:val="000000"/>
          <w:sz w:val="18"/>
          <w:szCs w:val="18"/>
          <w:lang/>
        </w:rPr>
        <w:t>Integration of China I like to gossip arrow to the heart of one of the following law of motion，the creation of yin and yang，gold，wood，water，fire and earth movement to rise to the evolution of all things philosophical thought highly of Taoism inaction WTO，stressed the unity and contradiction of opposites.</w:t>
      </w:r>
    </w:p>
    <w:p w:rsidR="00D67C36" w:rsidRPr="005D1EAA" w:rsidRDefault="00D67C36" w:rsidP="005D1EAA">
      <w:pPr>
        <w:pStyle w:val="NormalWeb"/>
        <w:adjustRightInd w:val="0"/>
        <w:snapToGrid w:val="0"/>
        <w:spacing w:before="0" w:beforeAutospacing="0" w:after="0" w:afterAutospacing="0" w:line="288" w:lineRule="auto"/>
        <w:ind w:firstLineChars="200" w:firstLine="361"/>
        <w:jc w:val="both"/>
        <w:rPr>
          <w:b/>
          <w:color w:val="000000"/>
          <w:sz w:val="18"/>
          <w:szCs w:val="18"/>
        </w:rPr>
      </w:pPr>
      <w:r w:rsidRPr="005D1EAA">
        <w:rPr>
          <w:b/>
          <w:color w:val="000000"/>
          <w:sz w:val="18"/>
          <w:szCs w:val="18"/>
        </w:rPr>
        <w:t xml:space="preserve"> </w:t>
      </w:r>
      <w:r w:rsidRPr="005D1EAA">
        <w:rPr>
          <w:b/>
          <w:color w:val="000000"/>
          <w:sz w:val="18"/>
          <w:szCs w:val="18"/>
          <w:lang/>
        </w:rPr>
        <w:t xml:space="preserve"> Confucius is indeed the gossip on for another centrifugal motion like an arrow，the creation of benevolence，righteousness，propriety，wisdom，faith Confucianism，born promising the highest level of moderation for Ethics. Unfortunately，they generally last from a macro，a microscopic look at the problem from the analysis. Volt meter painting of the Eight Diagrams physically not really understand，following no way to find the source，but also did not explain the Eight Diagrams are shown all the true meaning of things，in science and technology can not play a huge role.</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关键词：八卦图图解  来源 功能作用等。</w:t>
      </w:r>
    </w:p>
    <w:p w:rsidR="00D67C36" w:rsidRPr="005D1EAA" w:rsidRDefault="00D67C36" w:rsidP="005D1EAA">
      <w:pPr>
        <w:adjustRightInd w:val="0"/>
        <w:snapToGrid w:val="0"/>
        <w:spacing w:line="288" w:lineRule="auto"/>
        <w:ind w:firstLineChars="200" w:firstLine="361"/>
        <w:rPr>
          <w:rFonts w:ascii="宋体" w:hAnsi="宋体" w:cs="宋体"/>
          <w:b/>
          <w:color w:val="000000"/>
          <w:kern w:val="0"/>
          <w:sz w:val="18"/>
          <w:szCs w:val="18"/>
        </w:rPr>
      </w:pPr>
    </w:p>
    <w:p w:rsidR="00D67C36" w:rsidRPr="005D1EAA" w:rsidRDefault="00D67C36" w:rsidP="005D1EAA">
      <w:pPr>
        <w:adjustRightInd w:val="0"/>
        <w:snapToGrid w:val="0"/>
        <w:spacing w:line="288" w:lineRule="auto"/>
        <w:ind w:firstLineChars="200" w:firstLine="361"/>
        <w:rPr>
          <w:rFonts w:ascii="宋体" w:hAnsi="宋体" w:cs="宋体"/>
          <w:b/>
          <w:color w:val="000000"/>
          <w:kern w:val="0"/>
          <w:sz w:val="18"/>
          <w:szCs w:val="18"/>
        </w:rPr>
      </w:pPr>
      <w:r w:rsidRPr="005D1EAA">
        <w:rPr>
          <w:rFonts w:ascii="宋体" w:hAnsi="宋体" w:cs="宋体"/>
          <w:b/>
          <w:color w:val="000000"/>
          <w:kern w:val="0"/>
          <w:sz w:val="18"/>
          <w:szCs w:val="18"/>
        </w:rPr>
        <w:t xml:space="preserve">中国科学院英藉华人陈一文顾问致中国科学家论坛的信（2005年8月）就指出许多人尚未敏感的意识到∶世界科学技术许多领域处于即将发生对原有基本理论实现重大科学技术创新的一场科技革命大风暴的前夕。这场科学技术革命大风暴在哪个国家首先掀起，哪个国家就首先受益；哪些大学对此能够有足够的敏感性，哪些大学就能有所准备且从中受益。  </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反之，哪些大学对此没有任何感觉，就可能落伍，至今没人理没人信。</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希望我的文章能引起老师们高度重视。</w:t>
      </w:r>
    </w:p>
    <w:p w:rsidR="00D67C36" w:rsidRPr="005D1EAA" w:rsidRDefault="00D67C36" w:rsidP="005D1EAA">
      <w:pPr>
        <w:adjustRightInd w:val="0"/>
        <w:snapToGrid w:val="0"/>
        <w:spacing w:line="288" w:lineRule="auto"/>
        <w:ind w:firstLineChars="200" w:firstLine="385"/>
        <w:rPr>
          <w:rFonts w:ascii="宋体" w:hAnsi="宋体" w:cs="宋体"/>
          <w:b/>
          <w:color w:val="000000"/>
          <w:spacing w:val="6"/>
          <w:sz w:val="18"/>
          <w:szCs w:val="18"/>
        </w:rPr>
      </w:pPr>
      <w:r w:rsidRPr="005D1EAA">
        <w:rPr>
          <w:rFonts w:ascii="宋体" w:hAnsi="宋体" w:cs="宋体"/>
          <w:b/>
          <w:color w:val="000000"/>
          <w:spacing w:val="6"/>
          <w:sz w:val="18"/>
          <w:szCs w:val="18"/>
        </w:rPr>
        <w:t>为什么中国人至今没有获得诺贝尔奖，在美国学生应当学习的科学课，有一套新标准，如：不提倡学达尔文进化论等. 因他的理论不能在实践中得到复制证实。而我们中国教育界连独有的古老的太极八卦图，有着很宏奥的哲理，它设解论万物特别方便适用，也叩击现代科学殿堂的大门。确少数人问津和研究，总认为由于年代久远，因此真正解开太极八卦图为现代科学服务己成刻不容缓的事了。</w:t>
      </w:r>
    </w:p>
    <w:p w:rsidR="00D67C36" w:rsidRPr="005D1EAA" w:rsidRDefault="00D67C36" w:rsidP="005D1EAA">
      <w:pPr>
        <w:adjustRightInd w:val="0"/>
        <w:snapToGrid w:val="0"/>
        <w:spacing w:line="288" w:lineRule="auto"/>
        <w:ind w:firstLineChars="200" w:firstLine="385"/>
        <w:rPr>
          <w:rFonts w:ascii="宋体" w:hAnsi="宋体" w:cs="宋体"/>
          <w:b/>
          <w:color w:val="000000"/>
          <w:spacing w:val="6"/>
          <w:sz w:val="18"/>
          <w:szCs w:val="18"/>
        </w:rPr>
      </w:pPr>
      <w:r w:rsidRPr="005D1EAA">
        <w:rPr>
          <w:rFonts w:ascii="宋体" w:hAnsi="宋体" w:cs="宋体"/>
          <w:b/>
          <w:color w:val="000000"/>
          <w:spacing w:val="6"/>
          <w:sz w:val="18"/>
          <w:szCs w:val="18"/>
        </w:rPr>
        <w:t>那太极八卦图究竟它是受了什么启发、怎么创造出来的？太极八卦图有那些作用？创造出它来究竟是为了什么目的？</w:t>
      </w:r>
    </w:p>
    <w:p w:rsidR="00D67C36" w:rsidRPr="005D1EAA" w:rsidRDefault="00D67C36" w:rsidP="005D1EAA">
      <w:pPr>
        <w:adjustRightInd w:val="0"/>
        <w:snapToGrid w:val="0"/>
        <w:spacing w:line="288" w:lineRule="auto"/>
        <w:ind w:firstLineChars="200" w:firstLine="385"/>
        <w:rPr>
          <w:rFonts w:ascii="宋体" w:hAnsi="宋体" w:cs="宋体"/>
          <w:b/>
          <w:color w:val="000000"/>
          <w:spacing w:val="6"/>
          <w:sz w:val="18"/>
          <w:szCs w:val="18"/>
        </w:rPr>
      </w:pPr>
      <w:r w:rsidRPr="005D1EAA">
        <w:rPr>
          <w:rFonts w:ascii="宋体" w:hAnsi="宋体" w:cs="宋体"/>
          <w:b/>
          <w:color w:val="000000"/>
          <w:spacing w:val="6"/>
          <w:sz w:val="18"/>
          <w:szCs w:val="18"/>
        </w:rPr>
        <w:lastRenderedPageBreak/>
        <w:t>首先《周易》是谁写的，是怎样一部书？</w:t>
      </w:r>
      <w:r w:rsidRPr="005D1EAA">
        <w:rPr>
          <w:rFonts w:ascii="宋体" w:hAnsi="宋体" w:cs="宋体"/>
          <w:b/>
          <w:color w:val="000000"/>
          <w:sz w:val="18"/>
          <w:szCs w:val="18"/>
        </w:rPr>
        <w:t>王锡玉先生认为：先天古太极八卦图产生于至少六千多年前的新石器时代，它为全人类的高智先驱、中国人的开宗先祖——伏羲氏所画。他借助于高功能所获信息和上一轮人类古文明残留下来的遗迹——河图、洛书的启示，仰观俯察，像天法地，近取自身，远涉诸物，从而感应顿悟，绘制出了先天古太极八卦图并相传至今，成为现代人类开云拔雾、认识宇宙的指南。</w:t>
      </w:r>
    </w:p>
    <w:p w:rsidR="00D67C36" w:rsidRPr="005D1EAA" w:rsidRDefault="00D67C36" w:rsidP="005D1EAA">
      <w:pPr>
        <w:pStyle w:val="NormalWeb"/>
        <w:adjustRightInd w:val="0"/>
        <w:snapToGrid w:val="0"/>
        <w:spacing w:before="0" w:beforeAutospacing="0" w:after="0" w:afterAutospacing="0" w:line="288" w:lineRule="auto"/>
        <w:ind w:firstLineChars="200" w:firstLine="385"/>
        <w:jc w:val="both"/>
        <w:rPr>
          <w:b/>
          <w:color w:val="000000"/>
          <w:sz w:val="18"/>
          <w:szCs w:val="18"/>
        </w:rPr>
      </w:pPr>
      <w:r w:rsidRPr="005D1EAA">
        <w:rPr>
          <w:b/>
          <w:color w:val="000000"/>
          <w:spacing w:val="6"/>
          <w:sz w:val="18"/>
          <w:szCs w:val="18"/>
        </w:rPr>
        <w:t>乾泉先生认为，易经是一部集体性著作。经过历代哲学家的阐释，发展成为一部博大精深的哲学著作。同时，它也是我国古代一部关于自然科学和社会科学的经典。《周易》古人用它来预测未来、决策国家大事、反映当前现象。上测天，下测地，中测人事。然而这只是古人在未掌握科学方法之前所依托的一种手段，并不是真正的科学。虽然有些理解与科学相符，那是因为这个理解正好有科学合理性，但就不能因为说它是科学的。只能当它是一种文化。</w:t>
      </w:r>
    </w:p>
    <w:p w:rsidR="00D67C36" w:rsidRPr="005D1EAA" w:rsidRDefault="00D67C36" w:rsidP="005D1EAA">
      <w:pPr>
        <w:widowControl/>
        <w:shd w:val="clear" w:color="auto" w:fill="FFFFFF"/>
        <w:snapToGrid w:val="0"/>
        <w:spacing w:line="288" w:lineRule="auto"/>
        <w:ind w:firstLineChars="200" w:firstLine="361"/>
        <w:jc w:val="left"/>
        <w:rPr>
          <w:rFonts w:ascii="宋体" w:hAnsi="宋体" w:cs="宋体"/>
          <w:b/>
          <w:color w:val="000000"/>
          <w:sz w:val="18"/>
          <w:szCs w:val="18"/>
        </w:rPr>
      </w:pPr>
      <w:r w:rsidRPr="005D1EAA">
        <w:rPr>
          <w:rFonts w:ascii="宋体" w:hAnsi="宋体" w:cs="宋体"/>
          <w:b/>
          <w:color w:val="000000"/>
          <w:sz w:val="18"/>
          <w:szCs w:val="18"/>
        </w:rPr>
        <w:t>赵魚文专家研究说，始于约公元前6390-公元前3151年的远古联合国的“以富扶贫、以下推尖”政治的良性循环时期。后历经神农、黄帝、尧舜禹、商汤伊尹、周文王、周公，孔子等薪火相继4500年，上下传承6500年不灭，最终约在从2500年前以后到秦汉，才结集完成太极道徳经。</w:t>
      </w:r>
      <w:r w:rsidRPr="005D1EAA">
        <w:rPr>
          <w:rFonts w:ascii="宋体" w:hAnsi="宋体" w:cs="宋体"/>
          <w:b/>
          <w:bCs/>
          <w:color w:val="000000"/>
          <w:spacing w:val="6"/>
          <w:sz w:val="18"/>
          <w:szCs w:val="18"/>
        </w:rPr>
        <w:t>以</w:t>
      </w:r>
      <w:r w:rsidRPr="005D1EAA">
        <w:rPr>
          <w:rFonts w:ascii="宋体" w:hAnsi="宋体" w:cs="宋体"/>
          <w:b/>
          <w:color w:val="000000"/>
          <w:spacing w:val="6"/>
          <w:sz w:val="18"/>
          <w:szCs w:val="18"/>
        </w:rPr>
        <w:t>上专家们的研究有一定学术价值</w:t>
      </w:r>
      <w:r w:rsidRPr="005D1EAA">
        <w:rPr>
          <w:rFonts w:ascii="宋体" w:hAnsi="宋体" w:cs="宋体"/>
          <w:b/>
          <w:bCs/>
          <w:color w:val="000000"/>
          <w:sz w:val="18"/>
          <w:szCs w:val="18"/>
        </w:rPr>
        <w:t>。</w:t>
      </w:r>
    </w:p>
    <w:p w:rsidR="00D67C36" w:rsidRPr="005D1EAA" w:rsidRDefault="00D67C36" w:rsidP="005D1EAA">
      <w:pPr>
        <w:pStyle w:val="Heading2"/>
        <w:adjustRightInd w:val="0"/>
        <w:snapToGrid w:val="0"/>
        <w:spacing w:before="0" w:after="0" w:line="288" w:lineRule="auto"/>
        <w:ind w:firstLineChars="200" w:firstLine="385"/>
        <w:rPr>
          <w:rFonts w:ascii="宋体" w:eastAsia="宋体" w:hAnsi="宋体" w:cs="宋体"/>
          <w:bCs w:val="0"/>
          <w:color w:val="000000"/>
          <w:spacing w:val="6"/>
          <w:sz w:val="18"/>
          <w:szCs w:val="18"/>
        </w:rPr>
      </w:pPr>
      <w:r w:rsidRPr="005D1EAA">
        <w:rPr>
          <w:rFonts w:ascii="宋体" w:eastAsia="宋体" w:hAnsi="宋体" w:cs="宋体"/>
          <w:bCs w:val="0"/>
          <w:color w:val="000000"/>
          <w:spacing w:val="6"/>
          <w:sz w:val="18"/>
          <w:szCs w:val="18"/>
        </w:rPr>
        <w:t>但从古至今没有人真正解开八卦问题，只有传说和不确切的猜想，而无确凿之实证解开八卦之谜。</w:t>
      </w:r>
      <w:r w:rsidRPr="005D1EAA">
        <w:rPr>
          <w:rFonts w:ascii="宋体" w:eastAsia="宋体" w:hAnsi="宋体" w:cs="宋体"/>
          <w:bCs w:val="0"/>
          <w:color w:val="000000"/>
          <w:sz w:val="18"/>
          <w:szCs w:val="18"/>
        </w:rPr>
        <w:t>因此，我国的易学研究在原理探索上仍无重大进展，理论研究停步不前，思想混乱，实际应用容易趋向神秘主义。上述状况严重影呴了</w:t>
      </w:r>
      <w:r w:rsidRPr="005D1EAA">
        <w:rPr>
          <w:rFonts w:ascii="宋体" w:eastAsia="宋体" w:hAnsi="宋体" w:cs="宋体"/>
          <w:bCs w:val="0"/>
          <w:color w:val="000000"/>
          <w:spacing w:val="6"/>
          <w:sz w:val="18"/>
          <w:szCs w:val="18"/>
        </w:rPr>
        <w:t>八卦</w:t>
      </w:r>
      <w:r w:rsidRPr="005D1EAA">
        <w:rPr>
          <w:rFonts w:ascii="宋体" w:eastAsia="宋体" w:hAnsi="宋体" w:cs="宋体"/>
          <w:bCs w:val="0"/>
          <w:color w:val="000000"/>
          <w:sz w:val="18"/>
          <w:szCs w:val="18"/>
        </w:rPr>
        <w:t>的学术地位和科学价值，阻碍了中华易学良性化发展的步伐。</w:t>
      </w:r>
    </w:p>
    <w:p w:rsidR="00D67C36" w:rsidRPr="005D1EAA" w:rsidRDefault="00D67C36" w:rsidP="005D1EAA">
      <w:pPr>
        <w:pStyle w:val="Heading2"/>
        <w:adjustRightInd w:val="0"/>
        <w:snapToGrid w:val="0"/>
        <w:spacing w:before="0" w:after="0" w:line="288" w:lineRule="auto"/>
        <w:ind w:firstLineChars="200" w:firstLine="361"/>
        <w:rPr>
          <w:rFonts w:ascii="宋体" w:eastAsia="宋体" w:hAnsi="宋体" w:cs="宋体"/>
          <w:bCs w:val="0"/>
          <w:color w:val="000000"/>
          <w:sz w:val="18"/>
          <w:szCs w:val="18"/>
        </w:rPr>
      </w:pPr>
      <w:r w:rsidRPr="005D1EAA">
        <w:rPr>
          <w:rFonts w:ascii="宋体" w:eastAsia="宋体" w:hAnsi="宋体" w:cs="宋体"/>
          <w:bCs w:val="0"/>
          <w:color w:val="000000"/>
          <w:sz w:val="18"/>
          <w:szCs w:val="18"/>
        </w:rPr>
        <w:t>首先解开 “周易”一词的出处及原意。</w:t>
      </w:r>
      <w:r w:rsidRPr="005D1EAA">
        <w:rPr>
          <w:rFonts w:ascii="宋体" w:eastAsia="宋体" w:hAnsi="宋体" w:cs="宋体"/>
          <w:bCs w:val="0"/>
          <w:color w:val="000000"/>
          <w:kern w:val="0"/>
          <w:sz w:val="18"/>
          <w:szCs w:val="18"/>
        </w:rPr>
        <w:t>至于《周易》的“周”字，历来说法颇多，如有人认为：周是“易道周普无所不备”的意思；也有人认为：周易是指的周朝。周朝为一般人所接受，很多人都以为《周易》的“周”字就是年代的意思。</w:t>
      </w:r>
    </w:p>
    <w:p w:rsidR="00D67C36" w:rsidRPr="005D1EAA" w:rsidRDefault="00D67C36" w:rsidP="005D1EAA">
      <w:pPr>
        <w:adjustRightInd w:val="0"/>
        <w:snapToGrid w:val="0"/>
        <w:spacing w:line="288" w:lineRule="auto"/>
        <w:ind w:firstLineChars="200" w:firstLine="385"/>
        <w:rPr>
          <w:rFonts w:ascii="宋体" w:hAnsi="宋体" w:cs="宋体"/>
          <w:b/>
          <w:color w:val="000000"/>
          <w:spacing w:val="6"/>
          <w:sz w:val="18"/>
          <w:szCs w:val="18"/>
        </w:rPr>
      </w:pPr>
      <w:r w:rsidRPr="005D1EAA">
        <w:rPr>
          <w:rFonts w:ascii="宋体" w:hAnsi="宋体" w:cs="宋体"/>
          <w:b/>
          <w:color w:val="000000"/>
          <w:spacing w:val="6"/>
          <w:sz w:val="18"/>
          <w:szCs w:val="18"/>
        </w:rPr>
        <w:t>在《简易道德经》里，周是周到圆满，易是运动变化无不果的意思。我认为周是表示万物自旋周期的周，</w:t>
      </w:r>
      <w:r w:rsidRPr="005D1EAA">
        <w:rPr>
          <w:rFonts w:ascii="宋体" w:hAnsi="宋体" w:cs="宋体"/>
          <w:b/>
          <w:color w:val="000000"/>
          <w:sz w:val="18"/>
          <w:szCs w:val="18"/>
        </w:rPr>
        <w:t>知道了自旋</w:t>
      </w:r>
      <w:r w:rsidRPr="005D1EAA">
        <w:rPr>
          <w:rFonts w:ascii="宋体" w:hAnsi="宋体" w:cs="宋体"/>
          <w:b/>
          <w:color w:val="000000"/>
          <w:spacing w:val="6"/>
          <w:sz w:val="18"/>
          <w:szCs w:val="18"/>
        </w:rPr>
        <w:t>的周，</w:t>
      </w:r>
      <w:r w:rsidRPr="005D1EAA">
        <w:rPr>
          <w:rFonts w:ascii="宋体" w:hAnsi="宋体" w:cs="宋体"/>
          <w:b/>
          <w:color w:val="000000"/>
          <w:sz w:val="18"/>
          <w:szCs w:val="18"/>
        </w:rPr>
        <w:t>如活人你去论证他有什么功能作用和变化才有意义。</w:t>
      </w:r>
      <w:r w:rsidRPr="005D1EAA">
        <w:rPr>
          <w:rFonts w:ascii="宋体" w:hAnsi="宋体" w:cs="宋体"/>
          <w:b/>
          <w:color w:val="000000"/>
          <w:spacing w:val="6"/>
          <w:sz w:val="18"/>
          <w:szCs w:val="18"/>
        </w:rPr>
        <w:t>易你知道了它为什么能作自旋的周期，你对它运动变化无不果的过去还是现在及将来，就易如反掌。就像知道人的一生六个时期中，婴儿时期需哺乳，少年青年时期在学习，中年壮年在工作，老年功成名就安享晚年的规律</w:t>
      </w:r>
      <w:r w:rsidR="005E49D7" w:rsidRPr="005D1EAA">
        <w:rPr>
          <w:rFonts w:ascii="宋体" w:hAnsi="宋体" w:cs="宋体"/>
          <w:b/>
          <w:color w:val="000000"/>
          <w:spacing w:val="6"/>
          <w:sz w:val="18"/>
          <w:szCs w:val="18"/>
        </w:rPr>
        <w:t>。</w:t>
      </w:r>
    </w:p>
    <w:p w:rsidR="00D67C36" w:rsidRPr="005D1EAA" w:rsidRDefault="00D67C36" w:rsidP="005D1EAA">
      <w:pPr>
        <w:adjustRightInd w:val="0"/>
        <w:snapToGrid w:val="0"/>
        <w:spacing w:line="288" w:lineRule="auto"/>
        <w:ind w:firstLineChars="200" w:firstLine="385"/>
        <w:rPr>
          <w:rFonts w:ascii="宋体" w:hAnsi="宋体" w:cs="宋体"/>
          <w:b/>
          <w:color w:val="000000"/>
          <w:spacing w:val="6"/>
          <w:sz w:val="18"/>
          <w:szCs w:val="18"/>
        </w:rPr>
      </w:pPr>
      <w:r w:rsidRPr="005D1EAA">
        <w:rPr>
          <w:rFonts w:ascii="宋体" w:hAnsi="宋体" w:cs="宋体"/>
          <w:b/>
          <w:color w:val="000000"/>
          <w:spacing w:val="6"/>
          <w:sz w:val="18"/>
          <w:szCs w:val="18"/>
        </w:rPr>
        <w:t>下面对《周易》简单概述解释它起源问题。</w:t>
      </w:r>
    </w:p>
    <w:p w:rsidR="00D67C36" w:rsidRPr="005D1EAA" w:rsidRDefault="00D67C36" w:rsidP="005D1EAA">
      <w:pPr>
        <w:tabs>
          <w:tab w:val="left" w:pos="2569"/>
        </w:tabs>
        <w:adjustRightInd w:val="0"/>
        <w:snapToGrid w:val="0"/>
        <w:spacing w:line="288" w:lineRule="auto"/>
        <w:ind w:firstLineChars="200" w:firstLine="385"/>
        <w:rPr>
          <w:rFonts w:ascii="宋体" w:hAnsi="宋体" w:cs="宋体"/>
          <w:b/>
          <w:color w:val="000000"/>
          <w:spacing w:val="6"/>
          <w:sz w:val="18"/>
          <w:szCs w:val="18"/>
        </w:rPr>
      </w:pPr>
      <w:r w:rsidRPr="005D1EAA">
        <w:rPr>
          <w:rFonts w:ascii="宋体" w:hAnsi="宋体" w:cs="宋体"/>
          <w:b/>
          <w:color w:val="000000"/>
          <w:spacing w:val="6"/>
          <w:sz w:val="18"/>
          <w:szCs w:val="18"/>
        </w:rPr>
        <w:t>据传，《周易》的诞生地就是现在的世界遗产城市</w:t>
      </w:r>
      <w:hyperlink r:id="rId31" w:tgtFrame="_blank" w:history="1">
        <w:r w:rsidRPr="005D1EAA">
          <w:rPr>
            <w:rStyle w:val="Hyperlink"/>
            <w:rFonts w:ascii="宋体" w:hAnsi="宋体" w:cs="宋体"/>
            <w:b/>
            <w:color w:val="000000"/>
            <w:spacing w:val="6"/>
            <w:sz w:val="18"/>
            <w:szCs w:val="18"/>
            <w:u w:val="none"/>
          </w:rPr>
          <w:t>安阳</w:t>
        </w:r>
      </w:hyperlink>
      <w:r w:rsidRPr="005D1EAA">
        <w:rPr>
          <w:rFonts w:ascii="宋体" w:hAnsi="宋体" w:cs="宋体"/>
          <w:b/>
          <w:color w:val="000000"/>
          <w:spacing w:val="6"/>
          <w:sz w:val="18"/>
          <w:szCs w:val="18"/>
        </w:rPr>
        <w:t>市。</w:t>
      </w:r>
      <w:hyperlink r:id="rId32" w:tgtFrame="_blank" w:history="1">
        <w:r w:rsidRPr="005D1EAA">
          <w:rPr>
            <w:rStyle w:val="Hyperlink"/>
            <w:rFonts w:ascii="宋体" w:hAnsi="宋体" w:cs="宋体"/>
            <w:b/>
            <w:color w:val="000000"/>
            <w:spacing w:val="6"/>
            <w:sz w:val="18"/>
            <w:szCs w:val="18"/>
            <w:u w:val="none"/>
          </w:rPr>
          <w:t>羑里城</w:t>
        </w:r>
      </w:hyperlink>
      <w:r w:rsidRPr="005D1EAA">
        <w:rPr>
          <w:rFonts w:ascii="宋体" w:hAnsi="宋体" w:cs="宋体"/>
          <w:b/>
          <w:color w:val="000000"/>
          <w:spacing w:val="6"/>
          <w:sz w:val="18"/>
          <w:szCs w:val="18"/>
        </w:rPr>
        <w:t>位于安阳市区南10公里处。</w:t>
      </w:r>
      <w:r w:rsidRPr="005D1EAA">
        <w:rPr>
          <w:rFonts w:ascii="宋体" w:hAnsi="宋体" w:cs="宋体"/>
          <w:b/>
          <w:color w:val="000000"/>
          <w:sz w:val="18"/>
          <w:szCs w:val="18"/>
        </w:rPr>
        <w:t>奇门遁甲书中创立八卦是河图、洛书或龟板烧了变形纹路，搞发明的人知道这两件都不科学，一个新理论不来源自然科学实践是不可能发明出来的，创立八卦是龟板烧了变形纹路也不可能建立八卦图理论。 奇门遁甲书中也说可能是外星人送给黄帝天书，那外星人是谁？任何理论不能凭空捏造。</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lastRenderedPageBreak/>
        <w:t>因此，我最近得到资料研究发现，约7000年左右冰川融化洪水泛滥冰河期结束，维拉科查人或玛雅人可能听信了谣言，大夏天来临时热流会毀灭人类，为了今后冰河期再来时重返地面，作最后的中国地形地面测绘时(这事是有历史记载的，可查资料大千世界刊号 ISBN7一436一39240一9 [[消失的科技文明]]，可能当时看见炎黄大地上伏羲正同蚩尤打仗时战场上惨烈，尸横遍野，血流成河。可正义之师还是无法取胜。就将自己使用的指南车(就是永</w:t>
      </w:r>
      <w:r w:rsidRPr="005D1EAA">
        <w:rPr>
          <w:rFonts w:ascii="宋体" w:hAnsi="宋体" w:cs="宋体"/>
          <w:b/>
          <w:color w:val="000000"/>
          <w:sz w:val="18"/>
          <w:szCs w:val="18"/>
          <w:shd w:val="clear" w:color="auto" w:fill="F9F9F9"/>
        </w:rPr>
        <w:t>动机</w:t>
      </w:r>
      <w:r w:rsidRPr="005D1EAA">
        <w:rPr>
          <w:rFonts w:ascii="宋体" w:hAnsi="宋体" w:cs="宋体"/>
          <w:b/>
          <w:color w:val="000000"/>
          <w:sz w:val="18"/>
          <w:szCs w:val="18"/>
        </w:rPr>
        <w:t>。此车当时这能前进，或蚩尤阵地位置南方，战车朝南行。古人把这种车称指南车)赠送给伏羲也就是后来称黄帝，破了强悍凶猛蚩尤在打仗时制造的迷天大雾，结束了旷日持久的战争。可能他们两者时间会有相差，或记黄帝年份有相差，并不影响这辆车的事真实。</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我认为最起码黄帝发展了古人八卦，他肯定战争结束后，对立下战功的指南车进行了研究。就将指南车圆盘空穴中八组卦件，和每一组卦件上三个个件的不同形状，在不同位置时不用任何外来能源，便作出不同功能如向心力离心力来自我复制出更多力，发生了指南车不匀速转动向前行的情形，同自然界万物也有如快和慢两种不同矛盾，从而发生一元复始的进化现象结合起来联想，创立出八卦图和理论。便与人们对待事物发展中的微观运动貭量,就像利用算盘演算得数一样，</w:t>
      </w:r>
      <w:r w:rsidRPr="005D1EAA">
        <w:rPr>
          <w:rFonts w:ascii="宋体" w:hAnsi="宋体" w:cs="宋体"/>
          <w:b/>
          <w:color w:val="000000"/>
          <w:spacing w:val="6"/>
          <w:sz w:val="18"/>
          <w:szCs w:val="18"/>
        </w:rPr>
        <w:t>来预测未来、决策国家大事、反映当前现象。上测天，下测地，中测人事</w:t>
      </w:r>
      <w:r w:rsidRPr="005D1EAA">
        <w:rPr>
          <w:rFonts w:ascii="宋体" w:hAnsi="宋体" w:cs="宋体"/>
          <w:b/>
          <w:color w:val="000000"/>
          <w:sz w:val="18"/>
          <w:szCs w:val="18"/>
        </w:rPr>
        <w:t>等。</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或是将上一轮人类古文明残留下来的遗迹——河图、洛书，并通过指南车中八组卦件的启示，仰观俯察，像天法地，近取自身，远涉诸物，从而感应顿悟，完善绘制出了先天古太极八卦图，及为各种预测所设计出各种线条、数据相传至今。</w:t>
      </w:r>
    </w:p>
    <w:p w:rsidR="00D67C36" w:rsidRPr="005D1EAA" w:rsidRDefault="00D67C36" w:rsidP="005D1EAA">
      <w:pPr>
        <w:adjustRightInd w:val="0"/>
        <w:snapToGrid w:val="0"/>
        <w:spacing w:line="288" w:lineRule="auto"/>
        <w:ind w:firstLineChars="200" w:firstLine="385"/>
        <w:rPr>
          <w:rFonts w:ascii="宋体" w:hAnsi="宋体" w:cs="宋体"/>
          <w:b/>
          <w:color w:val="000000"/>
          <w:spacing w:val="6"/>
          <w:sz w:val="18"/>
          <w:szCs w:val="18"/>
        </w:rPr>
      </w:pPr>
      <w:r w:rsidRPr="005D1EAA">
        <w:rPr>
          <w:rFonts w:ascii="宋体" w:hAnsi="宋体" w:cs="宋体"/>
          <w:b/>
          <w:color w:val="000000"/>
          <w:spacing w:val="6"/>
          <w:sz w:val="18"/>
          <w:szCs w:val="18"/>
        </w:rPr>
        <w:t>也有可能老子当初炼丹时也发明了指南车，发现指南车圆盘立着时</w:t>
      </w:r>
      <w:r w:rsidR="00B93D6E" w:rsidRPr="005D1EAA">
        <w:rPr>
          <w:rFonts w:ascii="宋体" w:hAnsi="宋体" w:cs="宋体"/>
          <w:b/>
          <w:color w:val="000000"/>
          <w:spacing w:val="6"/>
          <w:sz w:val="18"/>
          <w:szCs w:val="18"/>
        </w:rPr>
        <w:t>，圆盘空穴內的八组卦件，在中心旁一边的卦铁一端,从上自然垂直向下</w:t>
      </w:r>
      <w:r w:rsidRPr="005D1EAA">
        <w:rPr>
          <w:rFonts w:ascii="宋体" w:hAnsi="宋体" w:cs="宋体"/>
          <w:b/>
          <w:color w:val="000000"/>
          <w:spacing w:val="6"/>
          <w:sz w:val="18"/>
          <w:szCs w:val="18"/>
        </w:rPr>
        <w:t>向外</w:t>
      </w:r>
      <w:r w:rsidR="00B93D6E" w:rsidRPr="005D1EAA">
        <w:rPr>
          <w:rFonts w:ascii="宋体" w:hAnsi="宋体" w:cs="宋体"/>
          <w:b/>
          <w:color w:val="000000"/>
          <w:spacing w:val="6"/>
          <w:sz w:val="18"/>
          <w:szCs w:val="18"/>
        </w:rPr>
        <w:t>落</w:t>
      </w:r>
      <w:r w:rsidRPr="005D1EAA">
        <w:rPr>
          <w:rFonts w:ascii="宋体" w:hAnsi="宋体" w:cs="宋体"/>
          <w:b/>
          <w:color w:val="000000"/>
          <w:spacing w:val="6"/>
          <w:sz w:val="18"/>
          <w:szCs w:val="18"/>
        </w:rPr>
        <w:t>加速运动，另一边中心旁的卦铁确作向心收缩弯曲下落，做降速运动时均像个鱼跃形。因此，监于当时的理解力和科技水平，用阴阳魚来表述，还是最佳的表述也沿伸发展出道教理论。</w:t>
      </w:r>
    </w:p>
    <w:p w:rsidR="00D67C36" w:rsidRPr="005D1EAA" w:rsidRDefault="00D67C36" w:rsidP="005D1EAA">
      <w:pPr>
        <w:pStyle w:val="BodyTextFirstIndent"/>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如我搞能动机发明时，就像机器由原动机、工作机构、传动三大部份所组成一样。其特征是将套简状腔体內分成三大部份空腔</w:t>
      </w:r>
      <w:r w:rsidRPr="005D1EAA">
        <w:rPr>
          <w:rFonts w:ascii="宋体" w:hAnsi="宋体" w:cs="宋体"/>
          <w:b/>
          <w:color w:val="000000"/>
          <w:sz w:val="18"/>
          <w:szCs w:val="18"/>
          <w:lang/>
        </w:rPr>
        <w:t>：各设置出各种零部件。如八组卦铁等</w:t>
      </w:r>
      <w:r w:rsidRPr="005D1EAA">
        <w:rPr>
          <w:rFonts w:ascii="宋体" w:hAnsi="宋体" w:cs="宋体"/>
          <w:b/>
          <w:color w:val="000000"/>
          <w:sz w:val="18"/>
          <w:szCs w:val="18"/>
        </w:rPr>
        <w:t>，</w:t>
      </w:r>
      <w:r w:rsidRPr="005D1EAA">
        <w:rPr>
          <w:rFonts w:ascii="宋体" w:hAnsi="宋体" w:cs="宋体"/>
          <w:b/>
          <w:color w:val="000000"/>
          <w:sz w:val="18"/>
          <w:szCs w:val="18"/>
          <w:lang/>
        </w:rPr>
        <w:t>巧妙地经过杠杆、摆、偏心、作用力、反作用力及如大轴承等貭量的合力，下压定位在套筒状壳体同一边去使力</w:t>
      </w:r>
      <w:r w:rsidRPr="005D1EAA">
        <w:rPr>
          <w:rFonts w:ascii="宋体" w:hAnsi="宋体" w:cs="宋体"/>
          <w:b/>
          <w:color w:val="000000"/>
          <w:sz w:val="18"/>
          <w:szCs w:val="18"/>
        </w:rPr>
        <w:t>。由于套简状腔体两端大轴盘中心空穴內分别按装了轴承，轴承孔中按装了轴，轴上打了两个孔。一个孔穿入中心轴的一端，另一个孔穿入作功的轴，调速杆按装在工作台机架上。当作功盘立着时，按装在圆盘八组卦件的重量是自然垂直向下落，有一股加速离心力推力，使卦铁一端向外突出下垂加速运动，形成圓盘内一边空穴大。另一边卦件的重量是被系统力作连续运动时也是自然向下落，实是作向中心收缩弯曲落。这边落下来的卦铁离中心就近。就形成了相对稳定的椭圆空穴的场。空穴的场內按装了双孔轴的可调心大轴承等部件，均被定位偏在一边，它的重量又是垂直向下落，就定位下压在大轴盘一边也是大外</w:t>
      </w:r>
      <w:r w:rsidRPr="005D1EAA">
        <w:rPr>
          <w:rFonts w:ascii="宋体" w:hAnsi="宋体" w:cs="宋体"/>
          <w:b/>
          <w:color w:val="000000"/>
          <w:sz w:val="18"/>
          <w:szCs w:val="18"/>
        </w:rPr>
        <w:lastRenderedPageBreak/>
        <w:t>壳的内壳上。由于轴承的外圈是按装在大轴盘禸圈上，实</w:t>
      </w:r>
      <w:r w:rsidRPr="005D1EAA">
        <w:rPr>
          <w:rFonts w:ascii="宋体" w:hAnsi="宋体" w:cs="宋体"/>
          <w:b/>
          <w:color w:val="000000"/>
          <w:sz w:val="18"/>
          <w:szCs w:val="18"/>
          <w:lang/>
        </w:rPr>
        <w:t>就分离了中心轴和套筒状壳体转动时的关系</w:t>
      </w:r>
      <w:r w:rsidRPr="005D1EAA">
        <w:rPr>
          <w:rFonts w:ascii="宋体" w:hAnsi="宋体" w:cs="宋体"/>
          <w:b/>
          <w:color w:val="000000"/>
          <w:sz w:val="18"/>
          <w:szCs w:val="18"/>
        </w:rPr>
        <w:t>，受力后的大轴盘和大外壳就被连续的下落力发生连续的转动，</w:t>
      </w:r>
      <w:r w:rsidRPr="005D1EAA">
        <w:rPr>
          <w:rFonts w:ascii="宋体" w:hAnsi="宋体" w:cs="宋体"/>
          <w:b/>
          <w:color w:val="000000"/>
          <w:sz w:val="18"/>
          <w:szCs w:val="18"/>
          <w:lang/>
        </w:rPr>
        <w:t>加速后最快速高达八百转</w:t>
      </w:r>
      <w:r w:rsidRPr="005D1EAA">
        <w:rPr>
          <w:rFonts w:ascii="宋体" w:hAnsi="宋体" w:cs="宋体"/>
          <w:b/>
          <w:color w:val="000000"/>
          <w:sz w:val="18"/>
          <w:szCs w:val="18"/>
        </w:rPr>
        <w:t>。</w:t>
      </w:r>
      <w:r w:rsidRPr="005D1EAA">
        <w:rPr>
          <w:rFonts w:ascii="宋体" w:hAnsi="宋体" w:cs="宋体"/>
          <w:b/>
          <w:color w:val="000000"/>
          <w:sz w:val="18"/>
          <w:szCs w:val="18"/>
        </w:rPr>
        <w:br/>
        <w:t xml:space="preserve">    </w:t>
      </w:r>
      <w:r w:rsidRPr="005D1EAA">
        <w:rPr>
          <w:rFonts w:ascii="宋体" w:hAnsi="宋体" w:cs="宋体"/>
          <w:b/>
          <w:color w:val="000000"/>
          <w:sz w:val="18"/>
          <w:szCs w:val="18"/>
          <w:lang/>
        </w:rPr>
        <w:t>它不同与发动机是一组转化系统，如将汽油转化成热能不便再去复制而被耗散掉，能量就守恒了。它也不同于电动机通了电后仅转子做功转，外壳定子不自转的机械功的</w:t>
      </w:r>
      <w:r w:rsidRPr="005D1EAA">
        <w:rPr>
          <w:rFonts w:ascii="宋体" w:hAnsi="宋体" w:cs="宋体"/>
          <w:b/>
          <w:color w:val="000000"/>
          <w:sz w:val="18"/>
          <w:szCs w:val="18"/>
        </w:rPr>
        <w:t>顿悟。首先1998年就写出创立统一场论初稿，虽翻译费共用去10300元 ，可没一个为我翻译论文翻译大师会在线注册投英自然期刊。【在复印店偶遇到的一个女研究生虽为我在线注册电子邮箱：</w:t>
      </w:r>
      <w:hyperlink r:id="rId33" w:history="1">
        <w:r w:rsidRPr="005D1EAA">
          <w:rPr>
            <w:rStyle w:val="Hyperlink"/>
            <w:rFonts w:ascii="宋体" w:hAnsi="宋体" w:cs="宋体"/>
            <w:b/>
            <w:color w:val="000000"/>
            <w:sz w:val="18"/>
            <w:szCs w:val="18"/>
            <w:u w:val="none"/>
          </w:rPr>
          <w:t>yzscw@163.com</w:t>
        </w:r>
      </w:hyperlink>
      <w:r w:rsidRPr="005D1EAA">
        <w:rPr>
          <w:rFonts w:ascii="宋体" w:hAnsi="宋体" w:cs="宋体"/>
          <w:b/>
          <w:color w:val="000000"/>
          <w:sz w:val="18"/>
          <w:szCs w:val="18"/>
        </w:rPr>
        <w:t>和个人全部信息，可别人也不愿为我在线投稿】而中国自然和科学杂志虽能接受中文发表。但都网上邮箱拒收我质量差的稿件。【后来美国科学期刊马宏宝总编，将创立统一场论英文稿件放在自然科学学术竞技场上发表】。</w:t>
      </w:r>
      <w:r w:rsidRPr="005D1EAA">
        <w:rPr>
          <w:rFonts w:ascii="宋体" w:hAnsi="宋体" w:cs="宋体"/>
          <w:b/>
          <w:color w:val="000000"/>
          <w:sz w:val="18"/>
          <w:szCs w:val="18"/>
        </w:rPr>
        <w:br/>
        <w:t xml:space="preserve">    因此，2007年春节初二，我大胆地请来南京林业大学研究生小凌，看我发明的永动机模型，和对照论文是否正确，反被他批评了一顿。初八我在地摊上买旧书时，才看到了香港人写的奇门遁甲书，认真读后使我增添了智慧和力量。原来八卦图内表叙如空门生门及阴阳等，实同我统一场的理论中设题解题的椭圆图的表叙一个意思，但我的如用向心力、离心力表叙，比阴阳更科学更准确表叙。而且让人们更了解事件发展的动向和原因。</w:t>
      </w:r>
      <w:r w:rsidRPr="005D1EAA">
        <w:rPr>
          <w:rFonts w:ascii="宋体" w:hAnsi="宋体" w:cs="宋体"/>
          <w:b/>
          <w:color w:val="000000"/>
          <w:sz w:val="18"/>
          <w:szCs w:val="18"/>
        </w:rPr>
        <w:br/>
        <w:t xml:space="preserve">    同时古人己议论是伏羲见蚩尤打仗制造了大雾无法取胜，就发明了指南车。和</w:t>
      </w:r>
      <w:r w:rsidR="00C07181">
        <w:rPr>
          <w:rFonts w:ascii="宋体" w:hAnsi="宋体" w:cs="宋体"/>
          <w:b/>
          <w:noProof/>
          <w:color w:val="000000"/>
          <w:sz w:val="18"/>
          <w:szCs w:val="18"/>
        </w:rPr>
        <w:drawing>
          <wp:anchor distT="0" distB="0" distL="114300" distR="114300" simplePos="0" relativeHeight="251649536" behindDoc="0" locked="0" layoutInCell="1" allowOverlap="1">
            <wp:simplePos x="0" y="0"/>
            <wp:positionH relativeFrom="column">
              <wp:posOffset>24765</wp:posOffset>
            </wp:positionH>
            <wp:positionV relativeFrom="paragraph">
              <wp:posOffset>4658360</wp:posOffset>
            </wp:positionV>
            <wp:extent cx="1015365" cy="1352550"/>
            <wp:effectExtent l="19050" t="0" r="0" b="0"/>
            <wp:wrapSquare wrapText="bothSides"/>
            <wp:docPr id="10" name="图片 55" descr="IMG02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IMG0217A"/>
                    <pic:cNvPicPr>
                      <a:picLocks noChangeAspect="1" noChangeArrowheads="1"/>
                    </pic:cNvPicPr>
                  </pic:nvPicPr>
                  <pic:blipFill>
                    <a:blip r:embed="rId34" cstate="print"/>
                    <a:srcRect/>
                    <a:stretch>
                      <a:fillRect/>
                    </a:stretch>
                  </pic:blipFill>
                  <pic:spPr bwMode="auto">
                    <a:xfrm>
                      <a:off x="0" y="0"/>
                      <a:ext cx="1015365" cy="1352550"/>
                    </a:xfrm>
                    <a:prstGeom prst="rect">
                      <a:avLst/>
                    </a:prstGeom>
                    <a:noFill/>
                    <a:ln w="9525">
                      <a:noFill/>
                      <a:miter lim="800000"/>
                      <a:headEnd/>
                      <a:tailEnd/>
                    </a:ln>
                    <a:effectLst/>
                  </pic:spPr>
                </pic:pic>
              </a:graphicData>
            </a:graphic>
          </wp:anchor>
        </w:drawing>
      </w:r>
      <w:r w:rsidRPr="005D1EAA">
        <w:rPr>
          <w:rFonts w:ascii="宋体" w:hAnsi="宋体" w:cs="宋体"/>
          <w:b/>
          <w:color w:val="000000"/>
          <w:sz w:val="18"/>
          <w:szCs w:val="18"/>
        </w:rPr>
        <w:t>外星人送给黄帝天书，及八卦有一万年以上历史等说法。所以，无论来源于上古人还是伏羲等，都受指南车启蒙写出八卦理论较科学些。</w:t>
      </w:r>
      <w:r w:rsidRPr="005D1EAA">
        <w:rPr>
          <w:rFonts w:ascii="宋体" w:hAnsi="宋体" w:cs="宋体"/>
          <w:b/>
          <w:color w:val="000000"/>
          <w:sz w:val="18"/>
          <w:szCs w:val="18"/>
        </w:rPr>
        <w:br/>
        <w:t xml:space="preserve">    那为什么称八卦？古人认为易卦系统最基本的要素为阴阳概念，而阴阳概念包括阴阳的性质和状态两层意义。如果不理会阴阳的状态，只论及其性质，则可以用阳爻（一）和阴爻（――）表示阴阳。将上述阴阳爻按照由下往上重叠三次，就形成了</w:t>
      </w:r>
      <w:hyperlink r:id="rId35" w:tgtFrame="_blank" w:history="1">
        <w:r w:rsidRPr="005D1EAA">
          <w:rPr>
            <w:rStyle w:val="Hyperlink"/>
            <w:rFonts w:ascii="宋体" w:hAnsi="宋体" w:cs="宋体"/>
            <w:b/>
            <w:color w:val="000000"/>
            <w:spacing w:val="6"/>
            <w:sz w:val="18"/>
            <w:szCs w:val="18"/>
            <w:u w:val="none"/>
          </w:rPr>
          <w:t>八卦</w:t>
        </w:r>
      </w:hyperlink>
      <w:r w:rsidRPr="005D1EAA">
        <w:rPr>
          <w:rFonts w:ascii="宋体" w:hAnsi="宋体" w:cs="宋体"/>
          <w:b/>
          <w:color w:val="000000"/>
          <w:sz w:val="18"/>
          <w:szCs w:val="18"/>
        </w:rPr>
        <w:t>，即“</w:t>
      </w:r>
      <w:hyperlink r:id="rId36" w:tgtFrame="_blank" w:history="1">
        <w:r w:rsidRPr="005D1EAA">
          <w:rPr>
            <w:rStyle w:val="Hyperlink"/>
            <w:rFonts w:ascii="宋体" w:hAnsi="宋体" w:cs="宋体"/>
            <w:b/>
            <w:color w:val="000000"/>
            <w:spacing w:val="6"/>
            <w:sz w:val="18"/>
            <w:szCs w:val="18"/>
            <w:u w:val="none"/>
          </w:rPr>
          <w:t>乾</w:t>
        </w:r>
      </w:hyperlink>
      <w:r w:rsidRPr="005D1EAA">
        <w:rPr>
          <w:rFonts w:ascii="宋体" w:hAnsi="宋体" w:cs="宋体"/>
          <w:b/>
          <w:color w:val="000000"/>
          <w:sz w:val="18"/>
          <w:szCs w:val="18"/>
        </w:rPr>
        <w:t>，</w:t>
      </w:r>
      <w:hyperlink r:id="rId37" w:tgtFrame="_blank" w:history="1">
        <w:r w:rsidRPr="005D1EAA">
          <w:rPr>
            <w:rStyle w:val="Hyperlink"/>
            <w:rFonts w:ascii="宋体" w:hAnsi="宋体" w:cs="宋体"/>
            <w:b/>
            <w:color w:val="000000"/>
            <w:spacing w:val="6"/>
            <w:sz w:val="18"/>
            <w:szCs w:val="18"/>
            <w:u w:val="none"/>
          </w:rPr>
          <w:t>坤</w:t>
        </w:r>
      </w:hyperlink>
      <w:r w:rsidRPr="005D1EAA">
        <w:rPr>
          <w:rFonts w:ascii="宋体" w:hAnsi="宋体" w:cs="宋体"/>
          <w:b/>
          <w:color w:val="000000"/>
          <w:sz w:val="18"/>
          <w:szCs w:val="18"/>
        </w:rPr>
        <w:t>，</w:t>
      </w:r>
      <w:hyperlink r:id="rId38" w:tgtFrame="_blank" w:history="1">
        <w:r w:rsidRPr="005D1EAA">
          <w:rPr>
            <w:rStyle w:val="Hyperlink"/>
            <w:rFonts w:ascii="宋体" w:hAnsi="宋体" w:cs="宋体"/>
            <w:b/>
            <w:color w:val="000000"/>
            <w:spacing w:val="6"/>
            <w:sz w:val="18"/>
            <w:szCs w:val="18"/>
            <w:u w:val="none"/>
          </w:rPr>
          <w:t>震</w:t>
        </w:r>
      </w:hyperlink>
      <w:r w:rsidRPr="005D1EAA">
        <w:rPr>
          <w:rFonts w:ascii="宋体" w:hAnsi="宋体" w:cs="宋体"/>
          <w:b/>
          <w:color w:val="000000"/>
          <w:sz w:val="18"/>
          <w:szCs w:val="18"/>
        </w:rPr>
        <w:t>，</w:t>
      </w:r>
      <w:hyperlink r:id="rId39" w:tgtFrame="_blank" w:history="1">
        <w:r w:rsidRPr="005D1EAA">
          <w:rPr>
            <w:rStyle w:val="Hyperlink"/>
            <w:rFonts w:ascii="宋体" w:hAnsi="宋体" w:cs="宋体"/>
            <w:b/>
            <w:color w:val="000000"/>
            <w:spacing w:val="6"/>
            <w:sz w:val="18"/>
            <w:szCs w:val="18"/>
            <w:u w:val="none"/>
          </w:rPr>
          <w:t>巽</w:t>
        </w:r>
      </w:hyperlink>
      <w:r w:rsidRPr="005D1EAA">
        <w:rPr>
          <w:rFonts w:ascii="宋体" w:hAnsi="宋体" w:cs="宋体"/>
          <w:b/>
          <w:color w:val="000000"/>
          <w:sz w:val="18"/>
          <w:szCs w:val="18"/>
        </w:rPr>
        <w:t>，</w:t>
      </w:r>
      <w:hyperlink r:id="rId40" w:tgtFrame="_blank" w:history="1">
        <w:r w:rsidRPr="005D1EAA">
          <w:rPr>
            <w:rStyle w:val="Hyperlink"/>
            <w:rFonts w:ascii="宋体" w:hAnsi="宋体" w:cs="宋体"/>
            <w:b/>
            <w:color w:val="000000"/>
            <w:spacing w:val="6"/>
            <w:sz w:val="18"/>
            <w:szCs w:val="18"/>
            <w:u w:val="none"/>
          </w:rPr>
          <w:t>坎</w:t>
        </w:r>
      </w:hyperlink>
      <w:r w:rsidRPr="005D1EAA">
        <w:rPr>
          <w:rFonts w:ascii="宋体" w:hAnsi="宋体" w:cs="宋体"/>
          <w:b/>
          <w:color w:val="000000"/>
          <w:sz w:val="18"/>
          <w:szCs w:val="18"/>
        </w:rPr>
        <w:t>，</w:t>
      </w:r>
      <w:hyperlink r:id="rId41" w:tgtFrame="_blank" w:history="1">
        <w:r w:rsidRPr="005D1EAA">
          <w:rPr>
            <w:rStyle w:val="Hyperlink"/>
            <w:rFonts w:ascii="宋体" w:hAnsi="宋体" w:cs="宋体"/>
            <w:b/>
            <w:color w:val="000000"/>
            <w:spacing w:val="6"/>
            <w:sz w:val="18"/>
            <w:szCs w:val="18"/>
            <w:u w:val="none"/>
          </w:rPr>
          <w:t>离</w:t>
        </w:r>
      </w:hyperlink>
      <w:r w:rsidRPr="005D1EAA">
        <w:rPr>
          <w:rFonts w:ascii="宋体" w:hAnsi="宋体" w:cs="宋体"/>
          <w:b/>
          <w:color w:val="000000"/>
          <w:sz w:val="18"/>
          <w:szCs w:val="18"/>
        </w:rPr>
        <w:t>，</w:t>
      </w:r>
      <w:hyperlink r:id="rId42" w:tgtFrame="_blank" w:history="1">
        <w:r w:rsidRPr="005D1EAA">
          <w:rPr>
            <w:rStyle w:val="Hyperlink"/>
            <w:rFonts w:ascii="宋体" w:hAnsi="宋体" w:cs="宋体"/>
            <w:b/>
            <w:color w:val="000000"/>
            <w:spacing w:val="6"/>
            <w:sz w:val="18"/>
            <w:szCs w:val="18"/>
            <w:u w:val="none"/>
          </w:rPr>
          <w:t>艮</w:t>
        </w:r>
      </w:hyperlink>
      <w:r w:rsidRPr="005D1EAA">
        <w:rPr>
          <w:rFonts w:ascii="宋体" w:hAnsi="宋体" w:cs="宋体"/>
          <w:b/>
          <w:color w:val="000000"/>
          <w:sz w:val="18"/>
          <w:szCs w:val="18"/>
        </w:rPr>
        <w:t>，</w:t>
      </w:r>
      <w:hyperlink r:id="rId43" w:tgtFrame="_blank" w:history="1">
        <w:r w:rsidRPr="005D1EAA">
          <w:rPr>
            <w:rStyle w:val="Hyperlink"/>
            <w:rFonts w:ascii="宋体" w:hAnsi="宋体" w:cs="宋体"/>
            <w:b/>
            <w:color w:val="000000"/>
            <w:spacing w:val="6"/>
            <w:sz w:val="18"/>
            <w:szCs w:val="18"/>
            <w:u w:val="none"/>
          </w:rPr>
          <w:t>兑</w:t>
        </w:r>
      </w:hyperlink>
      <w:r w:rsidRPr="005D1EAA">
        <w:rPr>
          <w:rFonts w:ascii="宋体" w:hAnsi="宋体" w:cs="宋体"/>
          <w:b/>
          <w:color w:val="000000"/>
          <w:sz w:val="18"/>
          <w:szCs w:val="18"/>
        </w:rPr>
        <w:t>”八个基本卦，称为八经卦。</w:t>
      </w:r>
      <w:r w:rsidRPr="005D1EAA">
        <w:rPr>
          <w:rFonts w:ascii="宋体" w:hAnsi="宋体" w:cs="宋体"/>
          <w:b/>
          <w:color w:val="000000"/>
          <w:sz w:val="18"/>
          <w:szCs w:val="18"/>
        </w:rPr>
        <w:br/>
        <w:t xml:space="preserve">    我认为是受指南车中八组卦件启发？见下图圆盘上按装的八个似箭头零件被立起来时，【仅供参考图，实物略有不同】是一边卦件自然从高处向外突出下落做出了</w:t>
      </w:r>
      <w:r w:rsidR="00C07181">
        <w:rPr>
          <w:rFonts w:ascii="宋体" w:hAnsi="宋体" w:cs="宋体"/>
          <w:b/>
          <w:noProof/>
          <w:color w:val="000000"/>
          <w:sz w:val="18"/>
          <w:szCs w:val="18"/>
        </w:rPr>
        <w:drawing>
          <wp:anchor distT="0" distB="0" distL="114300" distR="114300" simplePos="0" relativeHeight="251650560" behindDoc="0" locked="0" layoutInCell="1" allowOverlap="1">
            <wp:simplePos x="0" y="0"/>
            <wp:positionH relativeFrom="page">
              <wp:posOffset>1616075</wp:posOffset>
            </wp:positionH>
            <wp:positionV relativeFrom="page">
              <wp:posOffset>5330825</wp:posOffset>
            </wp:positionV>
            <wp:extent cx="1240790" cy="1312545"/>
            <wp:effectExtent l="19050" t="0" r="0" b="0"/>
            <wp:wrapSquare wrapText="bothSides"/>
            <wp:docPr id="9" name="图片 77" descr="IMG02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IMG0210A"/>
                    <pic:cNvPicPr>
                      <a:picLocks noChangeAspect="1" noChangeArrowheads="1"/>
                    </pic:cNvPicPr>
                  </pic:nvPicPr>
                  <pic:blipFill>
                    <a:blip r:embed="rId44" cstate="print">
                      <a:grayscl/>
                    </a:blip>
                    <a:srcRect/>
                    <a:stretch>
                      <a:fillRect/>
                    </a:stretch>
                  </pic:blipFill>
                  <pic:spPr bwMode="auto">
                    <a:xfrm>
                      <a:off x="0" y="0"/>
                      <a:ext cx="1240790" cy="1312545"/>
                    </a:xfrm>
                    <a:prstGeom prst="rect">
                      <a:avLst/>
                    </a:prstGeom>
                    <a:noFill/>
                    <a:ln w="9525">
                      <a:noFill/>
                      <a:miter lim="800000"/>
                      <a:headEnd/>
                      <a:tailEnd/>
                    </a:ln>
                    <a:effectLst/>
                  </pic:spPr>
                </pic:pic>
              </a:graphicData>
            </a:graphic>
          </wp:anchor>
        </w:drawing>
      </w:r>
      <w:r w:rsidRPr="005D1EAA">
        <w:rPr>
          <w:rFonts w:ascii="宋体" w:hAnsi="宋体" w:cs="宋体"/>
          <w:b/>
          <w:color w:val="000000"/>
          <w:sz w:val="18"/>
          <w:szCs w:val="18"/>
        </w:rPr>
        <w:t>离心力，另一边卦件自然下落时是向内收缩弯曲做出了向心力，都是卦在圆盘上，也就构成了圆盘上中心还存在一个椭圆的空穴。而且无穷大或无限小的</w:t>
      </w:r>
      <w:r w:rsidRPr="005D1EAA">
        <w:rPr>
          <w:rFonts w:ascii="宋体" w:hAnsi="宋体" w:cs="宋体"/>
          <w:b/>
          <w:color w:val="000000"/>
          <w:kern w:val="0"/>
          <w:sz w:val="18"/>
          <w:szCs w:val="18"/>
        </w:rPr>
        <w:t>永</w:t>
      </w:r>
      <w:r w:rsidRPr="005D1EAA">
        <w:rPr>
          <w:rFonts w:ascii="宋体" w:hAnsi="宋体" w:cs="宋体"/>
          <w:b/>
          <w:color w:val="000000"/>
          <w:sz w:val="18"/>
          <w:szCs w:val="18"/>
          <w:shd w:val="clear" w:color="auto" w:fill="F9F9F9"/>
        </w:rPr>
        <w:t>动机</w:t>
      </w:r>
      <w:r w:rsidRPr="005D1EAA">
        <w:rPr>
          <w:rFonts w:ascii="宋体" w:hAnsi="宋体" w:cs="宋体"/>
          <w:b/>
          <w:color w:val="000000"/>
          <w:sz w:val="18"/>
          <w:szCs w:val="18"/>
        </w:rPr>
        <w:t>，用小卦件就像小分子或细胞组成系统来复制出能量或力是最理想的数字。 好比人的双手、双脚、双耳、双眼才能去复制出能量。所以古人根据指南车空穴中的八组卦件等组成系统结构就能自转，因此，将预测现</w:t>
      </w:r>
      <w:r w:rsidRPr="005D1EAA">
        <w:rPr>
          <w:rFonts w:ascii="宋体" w:hAnsi="宋体" w:cs="宋体"/>
          <w:b/>
          <w:color w:val="000000"/>
          <w:sz w:val="18"/>
          <w:szCs w:val="18"/>
        </w:rPr>
        <w:lastRenderedPageBreak/>
        <w:t xml:space="preserve">在和未来的理论称八卦名词。 </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我当初创立统一场的理论时，就是根据永动机模型中数据。首先确立什么是统一场？</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如像下面那张椭圆图中所标注的不同力面场上的质量</w:t>
      </w:r>
      <w:r w:rsidR="005D2491" w:rsidRPr="005D1EAA">
        <w:rPr>
          <w:rFonts w:ascii="宋体" w:hAnsi="宋体" w:cs="宋体"/>
          <w:b/>
          <w:color w:val="000000"/>
          <w:kern w:val="0"/>
          <w:sz w:val="18"/>
          <w:szCs w:val="18"/>
        </w:rPr>
        <w:t>，被统一在同一个场所上运动，发生了谁的活体质量大</w:t>
      </w:r>
      <w:r w:rsidRPr="005D1EAA">
        <w:rPr>
          <w:rFonts w:ascii="宋体" w:hAnsi="宋体" w:cs="宋体"/>
          <w:b/>
          <w:color w:val="000000"/>
          <w:kern w:val="0"/>
          <w:sz w:val="18"/>
          <w:szCs w:val="18"/>
        </w:rPr>
        <w:t>，谁在这种场上是统一的场作用。所以，质量交换出能量或力的场所，如星球、原子、植物的种子、动物的细胞、一个国家及一个人等活体结构的智慧事物，也可将它们用物理名[统一场] 。这样，在这种场上推挤摩擦运动惯性力更加大时，转化出如引力、电磁力、强作用力、弱作用力，被向心力统一不足奇怪了。因能量是守恒的。</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同时，有些物理学家也找到物理学症结所在。但各种新理论设题解题也不规范。迫切需要完善修改补充物理学理论。因此，用东方文明创新思维来完善八卦创立统一场的理论，和设题解题的图形及公式，让专家们来共同完善物理学。</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因爱因斯坦临终时说，奋斗一辈子快要啃土了，确实解不开是谁统一了四种作用力，相信有人会用智慧解开难题。</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为什么是统一场的理论？例如星球在星系中心一边运动快，另一边却运动得慢问题论证时，就需专门理论来论述万物形成和发展上的微观难题。因此，取其事件发生在统一场上问题，和论证过程中所采用的全面、系统、有联系、有发展的眼光来论证如星球在星系这个统一场上运动，所发散出的各种不同随机问题。也能简单快捷去论证它为什么会如某一种场上运动有快或慢的问题，及正确理解爱因斯坦的统一场论。因此命名为【【统一场的理论】】。它是由统一场论、椭圆图及设题解题公式所组成的结构式理论。包括牛顿、爱因斯坦等专家的量子论，超弦论、相对论等理论正确的，也作了归纳和科学灵活运用去设题解题的万能理论，来完善物理学理论。也符合八卦和谐理论的表叙。</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就知构成原始天体的物质基础，是受那一种作用力的气力向前推挤摩擦运动，它的原理机制是转化出厧量复制出能量或力、天体是从简单向复杂从低級向高级一步步进化演化的、宇宙间万物或天体是谁的质量大或是方法得当，谁在这个活体统一场上是统一的场. 不存在一成不变。它们在时间上作一元复始有序运动，空间是作无序运动，不匀速、不规则、不对称的椭圆运动的序。解释宇宙天体应先从完善物理理论入手才能解决问题。.解决了物理学理论一切突破口问题解决了，就知星系一边向上运动的一颗颗星球，由于这边两种场上均有向心拉力消耗能量多，星球内星核被复制出的自转力就减少使转速降慢。因此，向上运动的一颗颗星球就向星系中心作椭圆运动时就形成了密度波。而且光向心射逃不出黑洞。</w:t>
      </w:r>
    </w:p>
    <w:p w:rsidR="00D67C36" w:rsidRPr="005D1EAA" w:rsidRDefault="00C07181" w:rsidP="005D1EAA">
      <w:pPr>
        <w:tabs>
          <w:tab w:val="left" w:pos="4663"/>
        </w:tabs>
        <w:spacing w:line="288" w:lineRule="auto"/>
        <w:ind w:firstLineChars="200" w:firstLine="361"/>
        <w:jc w:val="left"/>
        <w:rPr>
          <w:rFonts w:ascii="宋体" w:hAnsi="宋体" w:cs="宋体"/>
          <w:b/>
          <w:color w:val="000000"/>
          <w:kern w:val="0"/>
          <w:sz w:val="18"/>
          <w:szCs w:val="18"/>
        </w:rPr>
      </w:pPr>
      <w:r>
        <w:rPr>
          <w:rFonts w:ascii="宋体" w:hAnsi="宋体" w:cs="宋体"/>
          <w:b/>
          <w:noProof/>
          <w:color w:val="000000"/>
          <w:spacing w:val="6"/>
          <w:sz w:val="18"/>
          <w:szCs w:val="18"/>
        </w:rPr>
        <w:drawing>
          <wp:anchor distT="71755" distB="71755" distL="114300" distR="114300" simplePos="0" relativeHeight="251644416" behindDoc="0" locked="0" layoutInCell="1" allowOverlap="1">
            <wp:simplePos x="0" y="0"/>
            <wp:positionH relativeFrom="page">
              <wp:posOffset>647700</wp:posOffset>
            </wp:positionH>
            <wp:positionV relativeFrom="page">
              <wp:posOffset>1726565</wp:posOffset>
            </wp:positionV>
            <wp:extent cx="859155" cy="1146175"/>
            <wp:effectExtent l="19050" t="0" r="0" b="0"/>
            <wp:wrapSquare wrapText="bothSides"/>
            <wp:docPr id="12" name="Picture 7" descr="永              动          机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永              动          机 005"/>
                    <pic:cNvPicPr>
                      <a:picLocks noChangeAspect="1" noChangeArrowheads="1"/>
                    </pic:cNvPicPr>
                  </pic:nvPicPr>
                  <pic:blipFill>
                    <a:blip r:embed="rId45" cstate="print">
                      <a:grayscl/>
                    </a:blip>
                    <a:srcRect/>
                    <a:stretch>
                      <a:fillRect/>
                    </a:stretch>
                  </pic:blipFill>
                  <pic:spPr bwMode="auto">
                    <a:xfrm>
                      <a:off x="0" y="0"/>
                      <a:ext cx="859155" cy="1146175"/>
                    </a:xfrm>
                    <a:prstGeom prst="rect">
                      <a:avLst/>
                    </a:prstGeom>
                    <a:noFill/>
                    <a:ln w="9525">
                      <a:noFill/>
                      <a:miter lim="800000"/>
                      <a:headEnd/>
                      <a:tailEnd/>
                    </a:ln>
                    <a:effectLst/>
                  </pic:spPr>
                </pic:pic>
              </a:graphicData>
            </a:graphic>
          </wp:anchor>
        </w:drawing>
      </w:r>
      <w:r w:rsidR="00AE7716" w:rsidRPr="005D1EAA">
        <w:rPr>
          <w:rFonts w:ascii="宋体" w:hAnsi="宋体" w:cs="宋体"/>
          <w:b/>
          <w:color w:val="000000"/>
          <w:kern w:val="0"/>
          <w:sz w:val="18"/>
          <w:szCs w:val="18"/>
        </w:rPr>
        <w:t>而宇宙</w:t>
      </w:r>
      <w:r w:rsidR="00D67C36" w:rsidRPr="005D1EAA">
        <w:rPr>
          <w:rFonts w:ascii="宋体" w:hAnsi="宋体" w:cs="宋体"/>
          <w:b/>
          <w:color w:val="000000"/>
          <w:kern w:val="0"/>
          <w:sz w:val="18"/>
          <w:szCs w:val="18"/>
        </w:rPr>
        <w:t>膨胀的物理模型，就害苦了爱因斯坦的科学思维。</w:t>
      </w:r>
    </w:p>
    <w:p w:rsidR="00D67C36" w:rsidRPr="005D1EAA" w:rsidRDefault="00C07181" w:rsidP="005D1EAA">
      <w:pPr>
        <w:tabs>
          <w:tab w:val="left" w:pos="4663"/>
        </w:tabs>
        <w:spacing w:line="288" w:lineRule="auto"/>
        <w:ind w:firstLineChars="150" w:firstLine="271"/>
        <w:jc w:val="left"/>
        <w:rPr>
          <w:rFonts w:ascii="宋体" w:hAnsi="宋体" w:cs="宋体"/>
          <w:b/>
          <w:color w:val="000000"/>
          <w:kern w:val="0"/>
          <w:sz w:val="18"/>
          <w:szCs w:val="18"/>
        </w:rPr>
      </w:pPr>
      <w:r>
        <w:rPr>
          <w:rFonts w:ascii="宋体" w:hAnsi="宋体" w:cs="宋体"/>
          <w:b/>
          <w:noProof/>
          <w:color w:val="000000"/>
          <w:spacing w:val="6"/>
          <w:sz w:val="18"/>
          <w:szCs w:val="18"/>
        </w:rPr>
        <w:lastRenderedPageBreak/>
        <w:drawing>
          <wp:anchor distT="0" distB="0" distL="114300" distR="114300" simplePos="0" relativeHeight="251651584" behindDoc="0" locked="0" layoutInCell="1" allowOverlap="1">
            <wp:simplePos x="0" y="0"/>
            <wp:positionH relativeFrom="page">
              <wp:posOffset>1576705</wp:posOffset>
            </wp:positionH>
            <wp:positionV relativeFrom="page">
              <wp:posOffset>1800225</wp:posOffset>
            </wp:positionV>
            <wp:extent cx="1130935" cy="1139190"/>
            <wp:effectExtent l="19050" t="0" r="0" b="0"/>
            <wp:wrapSquare wrapText="bothSides"/>
            <wp:docPr id="11" name="Picture 12" descr="IMG02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0271A"/>
                    <pic:cNvPicPr>
                      <a:picLocks noChangeAspect="1" noChangeArrowheads="1"/>
                    </pic:cNvPicPr>
                  </pic:nvPicPr>
                  <pic:blipFill>
                    <a:blip r:embed="rId46" cstate="print">
                      <a:grayscl/>
                    </a:blip>
                    <a:srcRect/>
                    <a:stretch>
                      <a:fillRect/>
                    </a:stretch>
                  </pic:blipFill>
                  <pic:spPr bwMode="auto">
                    <a:xfrm>
                      <a:off x="0" y="0"/>
                      <a:ext cx="1130935" cy="1139190"/>
                    </a:xfrm>
                    <a:prstGeom prst="rect">
                      <a:avLst/>
                    </a:prstGeom>
                    <a:noFill/>
                    <a:ln w="9525">
                      <a:noFill/>
                      <a:miter lim="800000"/>
                      <a:headEnd/>
                      <a:tailEnd/>
                    </a:ln>
                    <a:effectLst/>
                  </pic:spPr>
                </pic:pic>
              </a:graphicData>
            </a:graphic>
          </wp:anchor>
        </w:drawing>
      </w:r>
      <w:r w:rsidR="00D67C36" w:rsidRPr="005D1EAA">
        <w:rPr>
          <w:rFonts w:ascii="宋体" w:hAnsi="宋体" w:cs="宋体"/>
          <w:b/>
          <w:color w:val="000000"/>
          <w:kern w:val="0"/>
          <w:sz w:val="18"/>
          <w:szCs w:val="18"/>
        </w:rPr>
        <w:t xml:space="preserve"> 八卦在预测上用阳爻（一）和阴爻（一一）表示，也是来源永动机中那八组卦件，每一组也有一长两个短的配件组成。有了两个短的配件阴爻（一一）在圆盘内不同位置才方便地被转换成不同角度，形成一个圆盘内存在相对稳定的偏心空穴场所的结构。在这个偏心空穴中再存入一个做功的球状体，就发生在合力作用下本物体就被复制出力量，为系统自旋作功了。当机体加速旋转中被复制出更多离心力时，便使一边场上的卦件不便下落，就失去偏心空穴复制不出力了。就发生不匀速现象或一元复始机停止转动。</w:t>
      </w:r>
    </w:p>
    <w:p w:rsidR="00D67C36" w:rsidRPr="005D1EAA" w:rsidRDefault="00D67C36" w:rsidP="005D1EAA">
      <w:pPr>
        <w:tabs>
          <w:tab w:val="left" w:pos="4663"/>
        </w:tabs>
        <w:spacing w:line="288" w:lineRule="auto"/>
        <w:ind w:firstLineChars="200" w:firstLine="361"/>
        <w:jc w:val="left"/>
        <w:rPr>
          <w:rFonts w:ascii="宋体" w:hAnsi="宋体" w:cs="宋体"/>
          <w:b/>
          <w:color w:val="000000"/>
          <w:sz w:val="18"/>
          <w:szCs w:val="18"/>
        </w:rPr>
      </w:pPr>
      <w:r w:rsidRPr="005D1EAA">
        <w:rPr>
          <w:rFonts w:ascii="宋体" w:hAnsi="宋体" w:cs="宋体"/>
          <w:b/>
          <w:color w:val="000000"/>
          <w:kern w:val="0"/>
          <w:sz w:val="18"/>
          <w:szCs w:val="18"/>
        </w:rPr>
        <w:t>八卦的阳爻（一）表示为貭量或是指男性，阴爻（一一）表示在加速中将貭量被复制出更多能量或指力，也指女性或子宮，能使胎儿被复制出更多能量才一天天转化进化长大成人。见上图：</w:t>
      </w:r>
    </w:p>
    <w:p w:rsidR="00D67C36" w:rsidRPr="005D1EAA" w:rsidRDefault="00D67C36" w:rsidP="005D1EAA">
      <w:pPr>
        <w:adjustRightInd w:val="0"/>
        <w:snapToGrid w:val="0"/>
        <w:spacing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那中国的八卦图图三、四表示什么意思呢？</w:t>
      </w:r>
    </w:p>
    <w:p w:rsidR="00D67C36" w:rsidRPr="005D1EAA" w:rsidRDefault="00D67C36" w:rsidP="005D1EAA">
      <w:pPr>
        <w:adjustRightInd w:val="0"/>
        <w:snapToGrid w:val="0"/>
        <w:spacing w:line="288" w:lineRule="auto"/>
        <w:ind w:firstLineChars="200" w:firstLine="361"/>
        <w:rPr>
          <w:rFonts w:ascii="宋体" w:hAnsi="宋体" w:cs="宋体"/>
          <w:b/>
          <w:color w:val="000000"/>
          <w:kern w:val="0"/>
          <w:sz w:val="18"/>
          <w:szCs w:val="18"/>
        </w:rPr>
      </w:pPr>
      <w:r w:rsidRPr="005D1EAA">
        <w:rPr>
          <w:rFonts w:ascii="宋体" w:hAnsi="宋体" w:cs="宋体"/>
          <w:b/>
          <w:color w:val="000000"/>
          <w:sz w:val="18"/>
          <w:szCs w:val="18"/>
        </w:rPr>
        <w:t>这两图不能让人解密宇宙万物。见以下统一场的椭圆图就使人们容易理解</w:t>
      </w:r>
      <w:r w:rsidR="00435382" w:rsidRPr="005D1EAA">
        <w:rPr>
          <w:rFonts w:ascii="宋体" w:hAnsi="宋体" w:cs="宋体"/>
          <w:b/>
          <w:color w:val="000000"/>
          <w:sz w:val="18"/>
          <w:szCs w:val="18"/>
        </w:rPr>
        <w:t>和</w:t>
      </w:r>
      <w:r w:rsidRPr="005D1EAA">
        <w:rPr>
          <w:rFonts w:ascii="宋体" w:hAnsi="宋体" w:cs="宋体"/>
          <w:b/>
          <w:color w:val="000000"/>
          <w:sz w:val="18"/>
          <w:szCs w:val="18"/>
        </w:rPr>
        <w:t xml:space="preserve">运用。        </w:t>
      </w:r>
    </w:p>
    <w:p w:rsidR="00D67C36" w:rsidRPr="005D1EAA" w:rsidRDefault="00C07181" w:rsidP="005D1EAA">
      <w:pPr>
        <w:adjustRightInd w:val="0"/>
        <w:snapToGrid w:val="0"/>
        <w:spacing w:line="288" w:lineRule="auto"/>
        <w:ind w:firstLineChars="200" w:firstLine="361"/>
        <w:rPr>
          <w:rFonts w:ascii="宋体" w:hAnsi="宋体" w:cs="宋体"/>
          <w:b/>
          <w:color w:val="000000"/>
          <w:kern w:val="0"/>
          <w:sz w:val="18"/>
          <w:szCs w:val="18"/>
        </w:rPr>
      </w:pPr>
      <w:r>
        <w:rPr>
          <w:rFonts w:ascii="宋体" w:hAnsi="宋体" w:cs="宋体"/>
          <w:b/>
          <w:noProof/>
          <w:color w:val="000000"/>
          <w:sz w:val="18"/>
          <w:szCs w:val="18"/>
        </w:rPr>
        <w:drawing>
          <wp:anchor distT="0" distB="0" distL="114300" distR="114300" simplePos="0" relativeHeight="251653632" behindDoc="0" locked="0" layoutInCell="1" allowOverlap="1">
            <wp:simplePos x="0" y="0"/>
            <wp:positionH relativeFrom="page">
              <wp:posOffset>647700</wp:posOffset>
            </wp:positionH>
            <wp:positionV relativeFrom="page">
              <wp:posOffset>4922520</wp:posOffset>
            </wp:positionV>
            <wp:extent cx="1005205" cy="919480"/>
            <wp:effectExtent l="19050" t="0" r="4445" b="0"/>
            <wp:wrapSquare wrapText="bothSides"/>
            <wp:docPr id="15" name="图片 19"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未标题-1 拷贝"/>
                    <pic:cNvPicPr>
                      <a:picLocks noChangeAspect="1" noChangeArrowheads="1"/>
                    </pic:cNvPicPr>
                  </pic:nvPicPr>
                  <pic:blipFill>
                    <a:blip r:embed="rId21" cstate="print"/>
                    <a:srcRect/>
                    <a:stretch>
                      <a:fillRect/>
                    </a:stretch>
                  </pic:blipFill>
                  <pic:spPr bwMode="auto">
                    <a:xfrm>
                      <a:off x="0" y="0"/>
                      <a:ext cx="1005205" cy="919480"/>
                    </a:xfrm>
                    <a:prstGeom prst="rect">
                      <a:avLst/>
                    </a:prstGeom>
                    <a:noFill/>
                    <a:ln w="9525">
                      <a:noFill/>
                      <a:miter lim="800000"/>
                      <a:headEnd/>
                      <a:tailEnd/>
                    </a:ln>
                    <a:effectLst/>
                  </pic:spPr>
                </pic:pic>
              </a:graphicData>
            </a:graphic>
          </wp:anchor>
        </w:drawing>
      </w:r>
      <w:r>
        <w:rPr>
          <w:b/>
          <w:noProof/>
          <w:color w:val="000000"/>
          <w:sz w:val="18"/>
          <w:szCs w:val="18"/>
        </w:rPr>
        <w:drawing>
          <wp:anchor distT="0" distB="0" distL="114300" distR="114300" simplePos="0" relativeHeight="251654656" behindDoc="0" locked="0" layoutInCell="1" allowOverlap="1">
            <wp:simplePos x="0" y="0"/>
            <wp:positionH relativeFrom="page">
              <wp:posOffset>1729105</wp:posOffset>
            </wp:positionH>
            <wp:positionV relativeFrom="page">
              <wp:posOffset>4964430</wp:posOffset>
            </wp:positionV>
            <wp:extent cx="814070" cy="877570"/>
            <wp:effectExtent l="19050" t="0" r="5080" b="0"/>
            <wp:wrapSquare wrapText="bothSides"/>
            <wp:docPr id="16"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图片1"/>
                    <pic:cNvPicPr>
                      <a:picLocks noRot="1" noChangeAspect="1" noChangeArrowheads="1"/>
                    </pic:cNvPicPr>
                  </pic:nvPicPr>
                  <pic:blipFill>
                    <a:blip r:embed="rId22" cstate="print"/>
                    <a:srcRect/>
                    <a:stretch>
                      <a:fillRect/>
                    </a:stretch>
                  </pic:blipFill>
                  <pic:spPr bwMode="auto">
                    <a:xfrm>
                      <a:off x="0" y="0"/>
                      <a:ext cx="814070" cy="877570"/>
                    </a:xfrm>
                    <a:prstGeom prst="rect">
                      <a:avLst/>
                    </a:prstGeom>
                    <a:noFill/>
                    <a:ln w="9525">
                      <a:noFill/>
                      <a:miter lim="800000"/>
                      <a:headEnd/>
                      <a:tailEnd/>
                    </a:ln>
                    <a:effectLst/>
                  </pic:spPr>
                </pic:pic>
              </a:graphicData>
            </a:graphic>
          </wp:anchor>
        </w:drawing>
      </w:r>
      <w:r>
        <w:rPr>
          <w:rFonts w:ascii="宋体" w:hAnsi="宋体" w:cs="宋体"/>
          <w:b/>
          <w:noProof/>
          <w:color w:val="000000"/>
          <w:sz w:val="18"/>
          <w:szCs w:val="18"/>
        </w:rPr>
        <w:drawing>
          <wp:anchor distT="71755" distB="71755" distL="114300" distR="114300" simplePos="0" relativeHeight="251645440" behindDoc="0" locked="0" layoutInCell="1" allowOverlap="1">
            <wp:simplePos x="0" y="0"/>
            <wp:positionH relativeFrom="page">
              <wp:posOffset>2056130</wp:posOffset>
            </wp:positionH>
            <wp:positionV relativeFrom="page">
              <wp:posOffset>3959860</wp:posOffset>
            </wp:positionV>
            <wp:extent cx="739775" cy="819785"/>
            <wp:effectExtent l="19050" t="0" r="3175" b="0"/>
            <wp:wrapSquare wrapText="bothSides"/>
            <wp:docPr id="13" name="Picture 8" descr="http://imgsrc.baidu.com/baike/pic/item/6dc09e0a6488a61cb1351d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src.baidu.com/baike/pic/item/6dc09e0a6488a61cb1351dd7.jpg"/>
                    <pic:cNvPicPr>
                      <a:picLocks noChangeAspect="1" noChangeArrowheads="1"/>
                    </pic:cNvPicPr>
                  </pic:nvPicPr>
                  <pic:blipFill>
                    <a:blip r:embed="rId47" r:link="rId48" cstate="print">
                      <a:grayscl/>
                    </a:blip>
                    <a:srcRect/>
                    <a:stretch>
                      <a:fillRect/>
                    </a:stretch>
                  </pic:blipFill>
                  <pic:spPr bwMode="auto">
                    <a:xfrm>
                      <a:off x="0" y="0"/>
                      <a:ext cx="739775" cy="819785"/>
                    </a:xfrm>
                    <a:prstGeom prst="rect">
                      <a:avLst/>
                    </a:prstGeom>
                    <a:noFill/>
                    <a:ln w="9525">
                      <a:noFill/>
                      <a:miter lim="800000"/>
                      <a:headEnd/>
                      <a:tailEnd/>
                    </a:ln>
                    <a:effectLst/>
                  </pic:spPr>
                </pic:pic>
              </a:graphicData>
            </a:graphic>
          </wp:anchor>
        </w:drawing>
      </w:r>
      <w:r>
        <w:rPr>
          <w:rFonts w:ascii="宋体" w:hAnsi="宋体" w:cs="宋体"/>
          <w:b/>
          <w:noProof/>
          <w:color w:val="000000"/>
          <w:sz w:val="18"/>
          <w:szCs w:val="18"/>
        </w:rPr>
        <w:drawing>
          <wp:anchor distT="71755" distB="71755" distL="114300" distR="114300" simplePos="0" relativeHeight="251652608" behindDoc="0" locked="0" layoutInCell="1" allowOverlap="1">
            <wp:simplePos x="0" y="0"/>
            <wp:positionH relativeFrom="page">
              <wp:posOffset>590550</wp:posOffset>
            </wp:positionH>
            <wp:positionV relativeFrom="page">
              <wp:posOffset>3959860</wp:posOffset>
            </wp:positionV>
            <wp:extent cx="1354455" cy="862330"/>
            <wp:effectExtent l="19050" t="0" r="0" b="0"/>
            <wp:wrapSquare wrapText="bothSides"/>
            <wp:docPr id="14" name="Picture 13" descr="http://imgsrc.baidu.com/baike/pic/item/f6428f8f37aa8be5513d92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src.baidu.com/baike/pic/item/f6428f8f37aa8be5513d92c3.jpg"/>
                    <pic:cNvPicPr>
                      <a:picLocks noChangeAspect="1" noChangeArrowheads="1"/>
                    </pic:cNvPicPr>
                  </pic:nvPicPr>
                  <pic:blipFill>
                    <a:blip r:embed="rId49" r:link="rId50" cstate="print"/>
                    <a:srcRect/>
                    <a:stretch>
                      <a:fillRect/>
                    </a:stretch>
                  </pic:blipFill>
                  <pic:spPr bwMode="auto">
                    <a:xfrm>
                      <a:off x="0" y="0"/>
                      <a:ext cx="1354455" cy="862330"/>
                    </a:xfrm>
                    <a:prstGeom prst="rect">
                      <a:avLst/>
                    </a:prstGeom>
                    <a:noFill/>
                    <a:ln w="9525">
                      <a:noFill/>
                      <a:miter lim="800000"/>
                      <a:headEnd/>
                      <a:tailEnd/>
                    </a:ln>
                    <a:effectLst/>
                  </pic:spPr>
                </pic:pic>
              </a:graphicData>
            </a:graphic>
          </wp:anchor>
        </w:drawing>
      </w:r>
      <w:r w:rsidR="00D67C36" w:rsidRPr="005D1EAA">
        <w:rPr>
          <w:rFonts w:ascii="宋体" w:hAnsi="宋体" w:cs="宋体"/>
          <w:b/>
          <w:color w:val="000000"/>
          <w:kern w:val="0"/>
          <w:sz w:val="18"/>
          <w:szCs w:val="18"/>
        </w:rPr>
        <w:t>八卦图那两个似魚形的箭头实质是表示向心力、离心力。如解释宇宙创生时一无所有怎么会有宇宙万物呀？如椭圆图所示磁吸引力面场上气体发生了湍流，从上向下向扩张力面场、再生力面场上运动。由于气体一边运动时做出能量多，另一边做出能量少。同时这两种场上有一股加速离心力推力，使它们不断地在加速中将质量复制出了更多再生能量或惯性力来加快星球演化。</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阴、阳如男、女，电子、貭子等是转化产生出万物名称的不同场合上灵活应用描述。否则，宇宙最初不存在阴阳如男女。自然界万物就是以向心力、离心力这两种简单不同推挤摩擦力运动表叙，才使统一场上貭量被复制出更多能量或力来，进而才又产生转化出如引力、电磁力、强作用力、弱作用力等问题来。</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那个图大圆圈的大小，表示它设、解、论时的貭量，如指拥有向心力、离心力大小。</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图中小圆圈的空穴场表示它是质量再生场。通过它将系统中质量复制出更多能量或力。它就像人们手中使用大质量的工具、兵器、或是女性子宮等，专供复制能量或力。</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图中空穴中的物质，也可认为是被系统推挤摩擦力转化出的质量，它每被离心力运动到某种场时，质量越大被复制出的力就越多；质量小或离心力小时，被复制</w:t>
      </w:r>
      <w:r w:rsidRPr="005D1EAA">
        <w:rPr>
          <w:rFonts w:ascii="宋体" w:hAnsi="宋体" w:cs="宋体"/>
          <w:b/>
          <w:color w:val="000000"/>
          <w:kern w:val="0"/>
          <w:sz w:val="18"/>
          <w:szCs w:val="18"/>
        </w:rPr>
        <w:lastRenderedPageBreak/>
        <w:t>出的力就越少，或产生出合成转化就少。因此，它的运动既受周围如环境、工具、兵器等的影响，也受本身质量的制约。并且它不能独立对自己复制力做功。</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并且椭圆图上也设出六种不同力面场【八卦称六种门】，和统一的场、质量再生场都有大、中、小三种貭量，便与设、解、论难题。如演算一种再生力面场上最大貭量是3，在那六种场上均加速运动复制出能量一周的时间后，来解所面临的难题时。首先将三乘六就知复制做出力是18，转化出物貭低级。如果计算再乘统一的场的质量是三、再乘质量再生场的质量也是三，它貭量分别复制做出力54和162 能量；用八卦说162卦。也可说八卦64卦仅预测了天地人。我这个可以去设、解、论万事万物的生老病死各种问题。</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如人聪明就被聪明误啦，他们将呼吸到的气和吃下肚各种营养食物，细胞忙复制，基因忙复制，连睪丸也在忙复制储存能量，那些复制出更多如细胞是储存在身体内，使人长大长高和更聪明。可身体各组织系统如血管就难以储存那么多容量，而且人老了身体各部件特别皮肤，还发生萎缩失去弹性衰老，封闭了外部气通过皮肤上毛孔向心肺输送气流物质，而内部转化出的二氧碳毒气，也难以通过毛孔及时向体外扩散掉。而且人老个子还变低。所以，人老气不够用不死不可能，延寿可以。你就要适度的活动和运动、保持身体营养平衡、每天要多次喝点水或茶水。还要如像每天笑一笑的良好心态在生活。若感到心里不舒服时，立即侧着睡下来，千万不能正着睡一小时等自我保养，就能更多地排出身体禸和细胞内转化出的毒气等，才可延年益寿。</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sz w:val="18"/>
          <w:szCs w:val="18"/>
        </w:rPr>
        <w:t>你看生长几千年的树木多聪明，它们总是随着树长得更粗更高的同时，还不断长出许多枝枝杈杈及叶片，去扩容系统. 并且它们从不贪婪吃更大的细胞食物，还是靠根部吸收土壤中一点儿水气和小分子来生存发展及长寿。当它们发现每一次转化后质量还是降少，复制出更多能量也解决不了系统功能扩容问题。因此，系统内复制出的细胞也在减少。减少了细胞，就可让二氧碳等毒气能通过毛孔及时扩散排出掉。这样做，实也删除了一些无用、老化、及病体的细胞。为系统功能扩容，使树寿命大大地延长又多活若干年。如果人类60岁后天天吃精细的小食物，如小动物的肉、魚、虾、小红栆、小红皮花生、小苹果、小山药、小菠菜等食物，复制出的细胞就小，五年后人体细胞換代就能使寿命更延长”</w:t>
      </w:r>
      <w:r w:rsidRPr="005D1EAA">
        <w:rPr>
          <w:rFonts w:ascii="宋体" w:hAnsi="宋体" w:cs="宋体"/>
          <w:b/>
          <w:color w:val="000000"/>
          <w:sz w:val="18"/>
          <w:szCs w:val="18"/>
        </w:rPr>
        <w:br/>
        <w:t xml:space="preserve">   </w:t>
      </w:r>
      <w:r w:rsidRPr="005D1EAA">
        <w:rPr>
          <w:rFonts w:ascii="宋体" w:hAnsi="宋体" w:cs="宋体"/>
          <w:b/>
          <w:color w:val="000000"/>
          <w:kern w:val="0"/>
          <w:sz w:val="18"/>
          <w:szCs w:val="18"/>
        </w:rPr>
        <w:t xml:space="preserve"> 所以系统空穴中心的质量，被离心力运动到不同力面场上，或表示一个质量它被运动到不同条件或时间时，</w:t>
      </w:r>
      <w:r w:rsidRPr="005D1EAA">
        <w:rPr>
          <w:rFonts w:ascii="宋体" w:hAnsi="宋体" w:cs="宋体"/>
          <w:b/>
          <w:color w:val="000000"/>
          <w:sz w:val="18"/>
          <w:szCs w:val="18"/>
        </w:rPr>
        <w:t>是被复制出数量多少的能量，</w:t>
      </w:r>
      <w:r w:rsidRPr="005D1EAA">
        <w:rPr>
          <w:rFonts w:ascii="宋体" w:hAnsi="宋体" w:cs="宋体"/>
          <w:b/>
          <w:color w:val="000000"/>
          <w:kern w:val="0"/>
          <w:sz w:val="18"/>
          <w:szCs w:val="18"/>
        </w:rPr>
        <w:t>也像八卦图二表述出空门生门一样的功能作用，来预测未来吉凶祸福。周易从卦的解释，认为一卦有六爻和要做十八变。虽两者表叙不同，但基本意思和表述目的相符。[它好比人的五脏六腑。没有它存在人就不能活及做出功。（其实六种质量力面场是相对数，是由各自运动质量需要决定。如西红柿内部六个而香瓜内部这有五个小空穴场，就能复制力和储存种子了去传种接代。）</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lastRenderedPageBreak/>
        <w:t>同时，由于能量是守恒的，就发生一个事物在一元复始运动过程场上出现了匀速运动，和从上向下加速运动，不规则运动，及向上降速运动的四种运动速度，见上图六。</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这样就在各自运动速度环境中，被向心力和离心力推挤摩擦力大小，发散转化出各自的万物貭量。如地球匀速运动时春季，加速运动时夏季，不规则运动时秋季，降速运动时冬季。就又出现了不同季节生长出不同植物，那些植物在进化时又出现了如生老病死等多维空间。</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sz w:val="18"/>
          <w:szCs w:val="18"/>
        </w:rPr>
        <w:t>而在周易顸测上，把这四种速度称四象以及八种门，六十四卦等来设解论事物。同时演算方法先逆时针从下向上，以后从上向下演算两者基本意思和操作也完全一致相同。</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lang/>
        </w:rPr>
        <w:t>你看古人根据各人所处的位置</w:t>
      </w:r>
      <w:r w:rsidRPr="005D1EAA">
        <w:rPr>
          <w:b/>
          <w:color w:val="000000"/>
          <w:sz w:val="18"/>
          <w:szCs w:val="18"/>
        </w:rPr>
        <w:t>，灵活运用太极八卦图，发展出各自的文化</w:t>
      </w:r>
      <w:r w:rsidRPr="005D1EAA">
        <w:rPr>
          <w:b/>
          <w:color w:val="000000"/>
          <w:sz w:val="18"/>
          <w:szCs w:val="18"/>
          <w:lang/>
        </w:rPr>
        <w:t>理论体系</w:t>
      </w:r>
      <w:r w:rsidRPr="005D1EAA">
        <w:rPr>
          <w:b/>
          <w:color w:val="000000"/>
          <w:sz w:val="18"/>
          <w:szCs w:val="18"/>
        </w:rPr>
        <w:t>。如</w:t>
      </w:r>
      <w:r w:rsidRPr="005D1EAA">
        <w:rPr>
          <w:b/>
          <w:color w:val="000000"/>
          <w:sz w:val="18"/>
          <w:szCs w:val="18"/>
          <w:lang/>
        </w:rPr>
        <w:t>周文王借《周易》64卦</w:t>
      </w:r>
      <w:r w:rsidRPr="005D1EAA">
        <w:rPr>
          <w:b/>
          <w:color w:val="000000"/>
          <w:sz w:val="18"/>
          <w:szCs w:val="18"/>
        </w:rPr>
        <w:t>，</w:t>
      </w:r>
      <w:r w:rsidRPr="005D1EAA">
        <w:rPr>
          <w:b/>
          <w:color w:val="000000"/>
          <w:sz w:val="18"/>
          <w:szCs w:val="18"/>
          <w:lang/>
        </w:rPr>
        <w:t>分别讲述了64件大事的处理方法。每卦6个爻讲述处理该事的6大要点或6大阶段。例如，《师卦》讲如何打仗；《讼卦》讲如何打官司；《巽卦》讲如何保护财富；《兑卦》讲如何喜悦是安全的；《井卦》讲如何满足百姓的需要；《履卦》讲如何与身边的大臣周旋；《临卦》讲如何监视天下；《夬卦》和《姤卦》讲如何评定叛乱；《贲卦》讲如何武装自己；《革卦》讲如何革命；《家人卦》讲如何管理老婆和孩子人情世故。正如广东研究八卦大师励明忠所言</w:t>
      </w:r>
      <w:r w:rsidRPr="005D1EAA">
        <w:rPr>
          <w:b/>
          <w:color w:val="000000"/>
          <w:sz w:val="18"/>
          <w:szCs w:val="18"/>
        </w:rPr>
        <w:t>，</w:t>
      </w:r>
      <w:r w:rsidRPr="005D1EAA">
        <w:rPr>
          <w:b/>
          <w:color w:val="000000"/>
          <w:sz w:val="18"/>
          <w:szCs w:val="18"/>
          <w:lang/>
        </w:rPr>
        <w:t>是周文王创造性讲立国、治世的帝王权术政治理论。</w:t>
      </w:r>
    </w:p>
    <w:p w:rsidR="00D67C36" w:rsidRPr="005D1EAA" w:rsidRDefault="00D67C36" w:rsidP="005D1EAA">
      <w:pPr>
        <w:autoSpaceDE w:val="0"/>
        <w:autoSpaceDN w:val="0"/>
        <w:adjustRightInd w:val="0"/>
        <w:snapToGrid w:val="0"/>
        <w:spacing w:line="288" w:lineRule="auto"/>
        <w:ind w:firstLineChars="200" w:firstLine="361"/>
        <w:jc w:val="left"/>
        <w:rPr>
          <w:rFonts w:ascii="宋体" w:hAnsi="宋体" w:cs="宋体"/>
          <w:b/>
          <w:color w:val="000000"/>
          <w:sz w:val="18"/>
          <w:szCs w:val="18"/>
        </w:rPr>
      </w:pPr>
      <w:r w:rsidRPr="005D1EAA">
        <w:rPr>
          <w:rFonts w:ascii="宋体" w:hAnsi="宋体" w:cs="宋体"/>
          <w:b/>
          <w:color w:val="000000"/>
          <w:sz w:val="18"/>
          <w:szCs w:val="18"/>
        </w:rPr>
        <w:t>中国老子把八卦中一个下面似魚形的箭头向心运动规律，</w:t>
      </w:r>
      <w:r w:rsidRPr="005D1EAA">
        <w:rPr>
          <w:rFonts w:ascii="宋体" w:hAnsi="宋体" w:cs="宋体"/>
          <w:b/>
          <w:color w:val="000000"/>
          <w:kern w:val="0"/>
          <w:sz w:val="18"/>
          <w:szCs w:val="18"/>
        </w:rPr>
        <w:t>创立了阴阳金，木，水，火，土五行来演化万物运动上升到哲学高度的道教入世无为思想，则强调矛盾的统一和对立面的融合。</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sz w:val="18"/>
          <w:szCs w:val="18"/>
        </w:rPr>
        <w:t>孔子是把</w:t>
      </w:r>
      <w:r w:rsidRPr="005D1EAA">
        <w:rPr>
          <w:rFonts w:ascii="宋体" w:hAnsi="宋体" w:cs="宋体"/>
          <w:b/>
          <w:color w:val="000000"/>
          <w:kern w:val="0"/>
          <w:sz w:val="18"/>
          <w:szCs w:val="18"/>
        </w:rPr>
        <w:t>八卦中另一个上作离心力运动的似箭头，创立了仁、义、礼、智、信儒教，出世有为中庸之道作道德修养的最高境界, 来教育人们好好做人光宗躍祖。可惜他们总体上一个从宏观，一个从微观上分析看待问题。对伏仪画的八卦图没有真正从物理上理解，继没有找到道的来源，也没有解释出八卦图所表示出事物的真正全部意义，就不能在科学技术上发挥出巨大的作用。</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这是由于图画得不准确和表述的意思不同，就不能像我那两张图让人一目了然，去演化万物微观运动力的作用。而且他们说不出为什么，他们不是搞永动机发明的人，这能作预测上牵强附会。因此一个事物发展中不可预测的随机性，往往降低八卦理论科学性。</w:t>
      </w:r>
    </w:p>
    <w:p w:rsidR="00D67C36" w:rsidRPr="005D1EAA" w:rsidRDefault="00D67C36" w:rsidP="005D1EAA">
      <w:pPr>
        <w:pStyle w:val="NormalWeb"/>
        <w:spacing w:before="0" w:beforeAutospacing="0" w:after="0" w:afterAutospacing="0" w:line="288" w:lineRule="auto"/>
        <w:ind w:firstLineChars="200" w:firstLine="361"/>
        <w:rPr>
          <w:b/>
          <w:color w:val="000000"/>
          <w:sz w:val="18"/>
          <w:szCs w:val="18"/>
        </w:rPr>
      </w:pPr>
      <w:r w:rsidRPr="005D1EAA">
        <w:rPr>
          <w:b/>
          <w:color w:val="000000"/>
          <w:sz w:val="18"/>
          <w:szCs w:val="18"/>
        </w:rPr>
        <w:t>八卦图如像这两张图表叙解释清楚，自然科学可能会先进3000年，夸克解释就不应该美国人获诺贝尔奖。</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虽然，几十年前中国科学院王锡玉老教授，奋斗一生苦钻研，终于利用八卦去解自然界162道难题，解释得很有见地。可他也没有真正理解出八卦的阴阳图，也就是统一场的理论中椭圆图中各种数据去设题解题，就乏力无法被推荐申诺奖。</w:t>
      </w:r>
    </w:p>
    <w:p w:rsidR="00D67C36" w:rsidRPr="005D1EAA" w:rsidRDefault="00D67C36" w:rsidP="005D1EAA">
      <w:pPr>
        <w:pStyle w:val="NormalWeb"/>
        <w:spacing w:before="0" w:beforeAutospacing="0" w:after="0" w:afterAutospacing="0" w:line="288" w:lineRule="auto"/>
        <w:ind w:firstLineChars="200" w:firstLine="361"/>
        <w:jc w:val="both"/>
        <w:rPr>
          <w:b/>
          <w:color w:val="000000"/>
          <w:sz w:val="18"/>
          <w:szCs w:val="18"/>
        </w:rPr>
      </w:pPr>
      <w:r w:rsidRPr="005D1EAA">
        <w:rPr>
          <w:b/>
          <w:color w:val="000000"/>
          <w:sz w:val="18"/>
          <w:szCs w:val="18"/>
        </w:rPr>
        <w:lastRenderedPageBreak/>
        <w:t>他们对八卦图的研究，也没到达如精神文明、物质文明统一场性的最高境界。如谁违反道上德的文化最高标准，必将受到系统如法治等的強制统一。因善恶到头终有报，就像发生宇宙的大爆炸或大塌缩等事故一样。它提倡是道德获取，而不是力大为王盗得获取。</w:t>
      </w:r>
    </w:p>
    <w:p w:rsidR="00D67C36" w:rsidRPr="005D1EAA" w:rsidRDefault="00D67C36" w:rsidP="005D1EAA">
      <w:pPr>
        <w:pStyle w:val="NormalWeb"/>
        <w:spacing w:before="0" w:beforeAutospacing="0" w:after="0" w:afterAutospacing="0" w:line="288" w:lineRule="auto"/>
        <w:ind w:firstLineChars="200" w:firstLine="361"/>
        <w:jc w:val="both"/>
        <w:rPr>
          <w:b/>
          <w:color w:val="000000"/>
          <w:sz w:val="18"/>
          <w:szCs w:val="18"/>
        </w:rPr>
      </w:pPr>
      <w:r w:rsidRPr="005D1EAA">
        <w:rPr>
          <w:b/>
          <w:color w:val="000000"/>
          <w:sz w:val="18"/>
          <w:szCs w:val="18"/>
        </w:rPr>
        <w:t>总之，八卦就是以最简单的方法，揭开了万物微观世界运动规律时还设出一个德貭量标准，来劝化人们在社会处世交往中要按道上德规矩规定办事，国家与国家关系要按道上德规矩规定办事，解开自然界一切难题，也要顺沿这向心力和离心力两条道上推挤摩擦力多少等去设题解题才对。就是说执政时可按</w:t>
      </w:r>
      <w:r w:rsidRPr="005D1EAA">
        <w:rPr>
          <w:b/>
          <w:color w:val="000000"/>
          <w:sz w:val="18"/>
          <w:szCs w:val="18"/>
          <w:lang/>
        </w:rPr>
        <w:t>周文王讲述的64件大事的处理方法。宏观分折问题按</w:t>
      </w:r>
      <w:r w:rsidRPr="005D1EAA">
        <w:rPr>
          <w:b/>
          <w:color w:val="000000"/>
          <w:sz w:val="18"/>
          <w:szCs w:val="18"/>
        </w:rPr>
        <w:t>老子创立的道教入世无为思想，要强调矛盾的统一和对立面的融合。在处置意识形态上的教育按孔子等人创立的仁、义、礼、智、信儒教，出世有为中庸之道和佛教的杀、盜、淫、妄、酒。作思想道德文化方面的教育有益社会的安定团结。所以说中国八卦文化就是道德的文化。</w:t>
      </w:r>
    </w:p>
    <w:p w:rsidR="00D67C36" w:rsidRPr="005D1EAA" w:rsidRDefault="00D67C36" w:rsidP="005D1EAA">
      <w:pPr>
        <w:pStyle w:val="NormalWeb"/>
        <w:spacing w:before="0" w:beforeAutospacing="0" w:after="0" w:afterAutospacing="0" w:line="288" w:lineRule="auto"/>
        <w:ind w:firstLineChars="200" w:firstLine="361"/>
        <w:jc w:val="both"/>
        <w:rPr>
          <w:b/>
          <w:color w:val="000000"/>
          <w:sz w:val="18"/>
          <w:szCs w:val="18"/>
        </w:rPr>
      </w:pPr>
      <w:r w:rsidRPr="005D1EAA">
        <w:rPr>
          <w:b/>
          <w:color w:val="000000"/>
          <w:sz w:val="18"/>
          <w:szCs w:val="18"/>
        </w:rPr>
        <w:t>可今天全世界人民对中国道德文化全面研究和运用及发展还太少，这个世界也不太安定啦。”</w:t>
      </w:r>
    </w:p>
    <w:p w:rsidR="00D67C36" w:rsidRPr="005D1EAA" w:rsidRDefault="00D67C36" w:rsidP="005D1EAA">
      <w:pPr>
        <w:pStyle w:val="NormalWeb"/>
        <w:spacing w:before="0" w:beforeAutospacing="0" w:after="0" w:afterAutospacing="0" w:line="288" w:lineRule="auto"/>
        <w:ind w:firstLineChars="200" w:firstLine="361"/>
        <w:rPr>
          <w:b/>
          <w:color w:val="000000"/>
          <w:sz w:val="18"/>
          <w:szCs w:val="18"/>
        </w:rPr>
      </w:pPr>
      <w:r w:rsidRPr="005D1EAA">
        <w:rPr>
          <w:b/>
          <w:color w:val="000000"/>
          <w:sz w:val="18"/>
          <w:szCs w:val="18"/>
        </w:rPr>
        <w:t>纵观人类发展史和对宇宙的认识史，在各个时期都有其时代特征的新理论观点问世。但随着社会科技的进步，这些理论观点又被划时代的新认识所代替。然而，在人类认识史上，唯一经久不衰且随着现代科技的发展，越来越证明其深邃奥秘集真理于一体的，就只有中国的“易经” 过去和现在及将来都以道德文化为适用。所以，“易经” 绝非单纯是占卜问卦搞预测的一门学问。实际上，它是囊括天地人一切领域的总学问、总宇宙观。“易经”的本质，即向心力离心力或是用宇宙阴阳场数（素），交变转换的对立统一等设立出的万能理论。</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color w:val="000000"/>
          <w:sz w:val="18"/>
          <w:szCs w:val="18"/>
        </w:rPr>
      </w:pPr>
      <w:r w:rsidRPr="005D1EAA">
        <w:rPr>
          <w:b/>
          <w:color w:val="000000"/>
          <w:sz w:val="18"/>
          <w:szCs w:val="18"/>
        </w:rPr>
        <w:t xml:space="preserve">今后我们也可用《统一场的理论》完善八卦理论，让人们打开智慧的大门，去建立起更雄伟的，如钢筋混凝土连续连接的框架结构新的哲学和物理学及天文学等科学大厦去造福人类。  </w:t>
      </w:r>
    </w:p>
    <w:p w:rsidR="00D67C36" w:rsidRPr="005D1EAA" w:rsidRDefault="00D67C36" w:rsidP="005D1EAA">
      <w:pPr>
        <w:pStyle w:val="NormalWeb"/>
        <w:adjustRightInd w:val="0"/>
        <w:snapToGrid w:val="0"/>
        <w:spacing w:before="0" w:beforeAutospacing="0" w:after="0" w:afterAutospacing="0" w:line="288" w:lineRule="auto"/>
        <w:ind w:firstLineChars="200" w:firstLine="361"/>
        <w:rPr>
          <w:b/>
          <w:iCs/>
          <w:color w:val="000000"/>
          <w:sz w:val="18"/>
          <w:szCs w:val="18"/>
        </w:rPr>
      </w:pPr>
      <w:r w:rsidRPr="005D1EAA">
        <w:rPr>
          <w:b/>
          <w:color w:val="000000"/>
          <w:sz w:val="18"/>
          <w:szCs w:val="18"/>
        </w:rPr>
        <w:t>如我用【【统一场的理论】】中设题解题的椭圆图，来图文并荗解释宇宙旋转演化过程、地震起因和防治、二氧化碳不是气侯变暖罪祸首、冰河期为什么无规则地到来、宇宙微波背景辐射圆环结构起因、请求立即停止使用放化疗治白血病、癌病、艾滋病、为什么基因只能复制能量 、‘灵魂’之论等论文及太极话天下科普书。</w:t>
      </w:r>
    </w:p>
    <w:p w:rsidR="00D67C36" w:rsidRPr="005D1EAA" w:rsidRDefault="00D67C36" w:rsidP="005D1EAA">
      <w:pPr>
        <w:pStyle w:val="HTMLAddress"/>
        <w:tabs>
          <w:tab w:val="left" w:pos="8280"/>
        </w:tabs>
        <w:adjustRightInd w:val="0"/>
        <w:snapToGrid w:val="0"/>
        <w:spacing w:line="288" w:lineRule="auto"/>
        <w:ind w:firstLineChars="200" w:firstLine="361"/>
        <w:jc w:val="both"/>
        <w:rPr>
          <w:b/>
          <w:i w:val="0"/>
          <w:color w:val="000000"/>
          <w:sz w:val="18"/>
          <w:szCs w:val="18"/>
        </w:rPr>
      </w:pPr>
      <w:r w:rsidRPr="005D1EAA">
        <w:rPr>
          <w:b/>
          <w:i w:val="0"/>
          <w:color w:val="000000"/>
          <w:sz w:val="18"/>
          <w:szCs w:val="18"/>
        </w:rPr>
        <w:t>特别揭开白血病、癌病及艾滋病起因和防治，并获得《华尔街日报》：www.agcjournal.org</w:t>
      </w:r>
      <w:hyperlink r:id="rId51" w:tgtFrame="_blank" w:tooltip="国际生物杂志》上" w:history="1">
        <w:r w:rsidRPr="005D1EAA">
          <w:rPr>
            <w:rStyle w:val="Hyperlink"/>
            <w:b/>
            <w:i w:val="0"/>
            <w:color w:val="000000"/>
            <w:sz w:val="18"/>
            <w:szCs w:val="18"/>
            <w:u w:val="none"/>
          </w:rPr>
          <w:t> 国际生物杂志》、</w:t>
        </w:r>
      </w:hyperlink>
      <w:r w:rsidRPr="005D1EAA">
        <w:rPr>
          <w:b/>
          <w:i w:val="0"/>
          <w:color w:val="000000"/>
          <w:sz w:val="18"/>
          <w:szCs w:val="18"/>
        </w:rPr>
        <w:t xml:space="preserve"> 中国自然期刊同意发表，但要交缴纳版面费及编审费3500元。后我去投不要钱的英自然期刊发表，是件不容易的事【因我小学不会物理、化学，也不识英文字母及不会上网查资料】。</w:t>
      </w:r>
    </w:p>
    <w:p w:rsidR="00D67C36" w:rsidRPr="005D1EAA" w:rsidRDefault="00D67C36" w:rsidP="005D1EAA">
      <w:pPr>
        <w:pStyle w:val="NormalWeb"/>
        <w:spacing w:before="0" w:beforeAutospacing="0" w:after="0" w:afterAutospacing="0" w:line="288" w:lineRule="auto"/>
        <w:ind w:firstLineChars="200" w:firstLine="361"/>
        <w:rPr>
          <w:b/>
          <w:iCs/>
          <w:color w:val="000000"/>
          <w:sz w:val="18"/>
          <w:szCs w:val="18"/>
        </w:rPr>
      </w:pPr>
      <w:r w:rsidRPr="005D1EAA">
        <w:rPr>
          <w:b/>
          <w:color w:val="000000"/>
          <w:sz w:val="18"/>
          <w:szCs w:val="18"/>
        </w:rPr>
        <w:t>【另我2015年1 月2日修改【解八卦图】论文时才写出162种数据。而</w:t>
      </w:r>
      <w:r w:rsidRPr="005D1EAA">
        <w:rPr>
          <w:b/>
          <w:iCs/>
          <w:color w:val="000000"/>
          <w:sz w:val="18"/>
          <w:szCs w:val="18"/>
        </w:rPr>
        <w:t>王锡玉老教授解162道难题我好像1968年前的亊，他的根据从何而来我就不清楚了。世界上不可能仅162道难题呀。】</w:t>
      </w:r>
    </w:p>
    <w:p w:rsidR="00D67C36" w:rsidRPr="005D1EAA" w:rsidRDefault="00D67C36" w:rsidP="005D1EAA">
      <w:pPr>
        <w:pStyle w:val="NormalWeb"/>
        <w:spacing w:before="0" w:beforeAutospacing="0" w:after="0" w:afterAutospacing="0" w:line="288" w:lineRule="auto"/>
        <w:ind w:firstLineChars="200" w:firstLine="361"/>
        <w:rPr>
          <w:b/>
          <w:color w:val="000000"/>
          <w:sz w:val="18"/>
          <w:szCs w:val="18"/>
        </w:rPr>
      </w:pPr>
      <w:r w:rsidRPr="005D1EAA">
        <w:rPr>
          <w:b/>
          <w:color w:val="000000"/>
          <w:sz w:val="18"/>
          <w:szCs w:val="18"/>
        </w:rPr>
        <w:lastRenderedPageBreak/>
        <w:t>否则，今后能源危机和核战争不可避免提前。甚至那些因气侯变暖离开地球的人，还会新冰河期到来耍回马枪，再上地面破坏核设施等。因飞碟若能逃逸地球引力才是外星人杰作。</w:t>
      </w:r>
    </w:p>
    <w:p w:rsidR="00D67C36" w:rsidRPr="005D1EAA" w:rsidRDefault="00D67C36" w:rsidP="005D1EAA">
      <w:pPr>
        <w:pStyle w:val="NormalWeb"/>
        <w:spacing w:before="0" w:beforeAutospacing="0" w:after="0" w:afterAutospacing="0" w:line="288" w:lineRule="auto"/>
        <w:ind w:firstLineChars="200" w:firstLine="361"/>
        <w:rPr>
          <w:b/>
          <w:color w:val="000000"/>
          <w:sz w:val="18"/>
          <w:szCs w:val="18"/>
        </w:rPr>
      </w:pPr>
      <w:r w:rsidRPr="005D1EAA">
        <w:rPr>
          <w:b/>
          <w:color w:val="000000"/>
          <w:sz w:val="18"/>
          <w:szCs w:val="18"/>
        </w:rPr>
        <w:t>因此，解八卦任重而急迫，决不能像达尔文的进化论那样，不能让人去复制成功。也要让周易接近平民掌握运用。更不要像唯心论、唯物论那样，只将精神世界、物质世界圈定为谁是第一性，而不讲事物在运动发展中，它们之间关系是互动随机应变中，形成了统一场性这个文明性的数学道理来设题解题。因人们是处在一个法制、伦理等厧量大的无形力量包围中，好比一个统一场上。若只按精神世界物貭质世界统一性去如抢银行做坏事，也会害人一辈子。统一场性是文明性,就是要人们统盘考虑分辨出是和非等问题，更要识别它最终利害关系后果才能行事。才能减少各种社会矛盾和犯罪，为世界大同的大和平大繁荣作贡献。</w:t>
      </w:r>
    </w:p>
    <w:p w:rsidR="00D67C36" w:rsidRPr="005D1EAA" w:rsidRDefault="00D67C36" w:rsidP="005D1EAA">
      <w:pPr>
        <w:autoSpaceDE w:val="0"/>
        <w:autoSpaceDN w:val="0"/>
        <w:adjustRightInd w:val="0"/>
        <w:spacing w:line="288" w:lineRule="auto"/>
        <w:ind w:firstLineChars="200" w:firstLine="361"/>
        <w:jc w:val="left"/>
        <w:rPr>
          <w:rFonts w:ascii="宋体" w:hAnsi="宋体" w:cs="宋体"/>
          <w:b/>
          <w:color w:val="000000"/>
          <w:kern w:val="0"/>
          <w:sz w:val="18"/>
          <w:szCs w:val="18"/>
        </w:rPr>
      </w:pPr>
      <w:r w:rsidRPr="005D1EAA">
        <w:rPr>
          <w:rFonts w:ascii="宋体" w:hAnsi="宋体" w:cs="宋体"/>
          <w:b/>
          <w:iCs/>
          <w:color w:val="000000"/>
          <w:sz w:val="18"/>
          <w:szCs w:val="18"/>
        </w:rPr>
        <w:t>由于我科研很忙和理解力及文化限制我写作</w:t>
      </w:r>
      <w:r w:rsidRPr="005D1EAA">
        <w:rPr>
          <w:rFonts w:ascii="宋体" w:hAnsi="宋体" w:cs="宋体"/>
          <w:b/>
          <w:color w:val="000000"/>
          <w:sz w:val="18"/>
          <w:szCs w:val="18"/>
        </w:rPr>
        <w:t>，对八卦问题暂述这一部份，仅供参考。</w:t>
      </w:r>
      <w:r w:rsidRPr="005D1EAA">
        <w:rPr>
          <w:rFonts w:ascii="宋体" w:hAnsi="宋体" w:cs="宋体"/>
          <w:b/>
          <w:color w:val="000000"/>
          <w:kern w:val="0"/>
          <w:sz w:val="18"/>
          <w:szCs w:val="18"/>
        </w:rPr>
        <w:t xml:space="preserve"> </w:t>
      </w:r>
    </w:p>
    <w:p w:rsidR="00D67C36" w:rsidRPr="005D1EAA" w:rsidRDefault="00D67C36" w:rsidP="00145364">
      <w:pPr>
        <w:pStyle w:val="NormalWeb"/>
        <w:adjustRightInd w:val="0"/>
        <w:snapToGrid w:val="0"/>
        <w:spacing w:before="0" w:beforeAutospacing="0" w:after="0" w:afterAutospacing="0" w:line="264" w:lineRule="auto"/>
        <w:ind w:firstLineChars="200" w:firstLine="360"/>
        <w:rPr>
          <w:rFonts w:ascii="楷体_GB2312" w:eastAsia="楷体_GB2312" w:hAnsi="楷体_GB2312" w:cs="楷体_GB2312"/>
          <w:b/>
          <w:iCs/>
          <w:color w:val="000000"/>
          <w:sz w:val="18"/>
          <w:szCs w:val="18"/>
        </w:rPr>
      </w:pPr>
      <w:r w:rsidRPr="005D1EAA">
        <w:rPr>
          <w:rFonts w:ascii="楷体_GB2312" w:eastAsia="楷体_GB2312" w:hAnsi="楷体_GB2312" w:cs="楷体_GB2312"/>
          <w:b/>
          <w:iCs/>
          <w:color w:val="000000"/>
          <w:sz w:val="18"/>
          <w:szCs w:val="18"/>
        </w:rPr>
        <w:t>参考文献：</w:t>
      </w:r>
    </w:p>
    <w:p w:rsidR="00D67C36" w:rsidRPr="005D1EAA" w:rsidRDefault="00D67C36" w:rsidP="00145364">
      <w:pPr>
        <w:pStyle w:val="NormalWeb"/>
        <w:adjustRightInd w:val="0"/>
        <w:snapToGrid w:val="0"/>
        <w:spacing w:before="0" w:beforeAutospacing="0" w:after="0" w:afterAutospacing="0" w:line="264"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周易全本等资料[万卷出版公司]；</w:t>
      </w:r>
    </w:p>
    <w:p w:rsidR="00D67C36" w:rsidRPr="005D1EAA" w:rsidRDefault="00D67C36" w:rsidP="00145364">
      <w:pPr>
        <w:pStyle w:val="NormalWeb"/>
        <w:adjustRightInd w:val="0"/>
        <w:snapToGrid w:val="0"/>
        <w:spacing w:before="0" w:beforeAutospacing="0" w:after="0" w:afterAutospacing="0" w:line="264" w:lineRule="auto"/>
        <w:ind w:firstLineChars="200" w:firstLine="360"/>
        <w:jc w:val="both"/>
        <w:rPr>
          <w:rFonts w:ascii="楷体_GB2312" w:eastAsia="楷体_GB2312" w:hAnsi="楷体_GB2312" w:cs="楷体_GB2312"/>
          <w:b/>
          <w:iCs/>
          <w:color w:val="000000"/>
          <w:sz w:val="18"/>
          <w:szCs w:val="18"/>
        </w:rPr>
      </w:pPr>
      <w:r w:rsidRPr="005D1EAA">
        <w:rPr>
          <w:rFonts w:ascii="楷体_GB2312" w:eastAsia="楷体_GB2312" w:hAnsi="楷体_GB2312" w:cs="楷体_GB2312"/>
          <w:b/>
          <w:iCs/>
          <w:color w:val="000000"/>
          <w:sz w:val="18"/>
          <w:szCs w:val="18"/>
        </w:rPr>
        <w:t>王锡玉解162道难题；</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64"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lang/>
        </w:rPr>
        <w:t xml:space="preserve">解开八卦图和创立统一场论 </w:t>
      </w:r>
      <w:r w:rsidRPr="005D1EAA">
        <w:rPr>
          <w:rFonts w:ascii="楷体_GB2312" w:eastAsia="楷体_GB2312" w:hAnsi="楷体_GB2312" w:cs="楷体_GB2312"/>
          <w:b/>
          <w:color w:val="000000"/>
          <w:sz w:val="18"/>
          <w:szCs w:val="18"/>
        </w:rPr>
        <w:t>2012年美国自然科学杂志</w:t>
      </w:r>
      <w:r w:rsidRPr="005D1EAA">
        <w:rPr>
          <w:rFonts w:ascii="楷体_GB2312" w:eastAsia="楷体_GB2312" w:hAnsi="楷体_GB2312" w:cs="楷体_GB2312"/>
          <w:b/>
          <w:color w:val="000000"/>
          <w:sz w:val="18"/>
          <w:szCs w:val="18"/>
          <w:lang w:val="zh-CN"/>
        </w:rPr>
        <w:t>《</w:t>
      </w:r>
      <w:r w:rsidRPr="005D1EAA">
        <w:rPr>
          <w:rFonts w:ascii="楷体_GB2312" w:eastAsia="楷体_GB2312" w:hAnsi="楷体_GB2312" w:cs="楷体_GB2312"/>
          <w:b/>
          <w:color w:val="000000"/>
          <w:sz w:val="18"/>
          <w:szCs w:val="18"/>
        </w:rPr>
        <w:t>太极话天下</w:t>
      </w:r>
      <w:r w:rsidRPr="005D1EAA">
        <w:rPr>
          <w:rFonts w:ascii="楷体_GB2312" w:eastAsia="楷体_GB2312" w:hAnsi="楷体_GB2312" w:cs="楷体_GB2312"/>
          <w:b/>
          <w:color w:val="000000"/>
          <w:sz w:val="18"/>
          <w:szCs w:val="18"/>
          <w:lang w:val="zh-CN"/>
        </w:rPr>
        <w:t>》</w:t>
      </w:r>
      <w:r w:rsidRPr="005D1EAA">
        <w:rPr>
          <w:rFonts w:ascii="楷体_GB2312" w:eastAsia="楷体_GB2312" w:hAnsi="楷体_GB2312" w:cs="楷体_GB2312"/>
          <w:b/>
          <w:color w:val="000000"/>
          <w:sz w:val="18"/>
          <w:szCs w:val="18"/>
        </w:rPr>
        <w:t>小说和文章发表学术领域竞技场。</w:t>
      </w:r>
      <w:hyperlink r:id="rId52" w:tgtFrame="_blank" w:history="1">
        <w:r w:rsidRPr="005D1EAA">
          <w:rPr>
            <w:rStyle w:val="Hyperlink"/>
            <w:rFonts w:ascii="楷体_GB2312" w:eastAsia="楷体_GB2312" w:hAnsi="楷体_GB2312" w:cs="楷体_GB2312"/>
            <w:b/>
            <w:color w:val="000000"/>
            <w:sz w:val="18"/>
            <w:szCs w:val="18"/>
            <w:u w:val="none"/>
          </w:rPr>
          <w:t>http：//www.sciencepub.net/academia/aa2012suppl</w:t>
        </w:r>
      </w:hyperlink>
      <w:r w:rsidRPr="005D1EAA">
        <w:rPr>
          <w:rFonts w:ascii="楷体_GB2312" w:eastAsia="楷体_GB2312" w:hAnsi="楷体_GB2312" w:cs="楷体_GB2312"/>
          <w:b/>
          <w:color w:val="000000"/>
          <w:sz w:val="18"/>
          <w:szCs w:val="18"/>
        </w:rPr>
        <w:t>并单击“全文；</w:t>
      </w:r>
    </w:p>
    <w:p w:rsidR="00D67C36" w:rsidRPr="005D1EAA" w:rsidRDefault="00D67C36" w:rsidP="00145364">
      <w:pPr>
        <w:adjustRightInd w:val="0"/>
        <w:snapToGrid w:val="0"/>
        <w:spacing w:line="264" w:lineRule="auto"/>
        <w:ind w:firstLineChars="200" w:firstLine="360"/>
        <w:rPr>
          <w:rFonts w:ascii="楷体_GB2312" w:eastAsia="楷体_GB2312" w:hAnsi="楷体_GB2312" w:cs="楷体_GB2312"/>
          <w:b/>
          <w:iCs/>
          <w:color w:val="000000"/>
          <w:sz w:val="18"/>
          <w:szCs w:val="18"/>
        </w:rPr>
      </w:pPr>
      <w:r w:rsidRPr="005D1EAA">
        <w:rPr>
          <w:rFonts w:ascii="楷体_GB2312" w:eastAsia="楷体_GB2312" w:hAnsi="楷体_GB2312" w:cs="楷体_GB2312"/>
          <w:b/>
          <w:iCs/>
          <w:color w:val="000000"/>
          <w:sz w:val="18"/>
          <w:szCs w:val="18"/>
        </w:rPr>
        <w:t>大千世界刊号 ISBN7一436一39240一9 [消失的科技文明]；</w:t>
      </w:r>
    </w:p>
    <w:p w:rsidR="00D67C36" w:rsidRPr="005D1EAA" w:rsidRDefault="00D67C36" w:rsidP="00145364">
      <w:pPr>
        <w:adjustRightInd w:val="0"/>
        <w:snapToGrid w:val="0"/>
        <w:spacing w:line="264" w:lineRule="auto"/>
        <w:ind w:firstLineChars="200" w:firstLine="360"/>
        <w:rPr>
          <w:rFonts w:ascii="楷体_GB2312" w:eastAsia="楷体_GB2312" w:hAnsi="楷体_GB2312" w:cs="楷体_GB2312"/>
          <w:b/>
          <w:iCs/>
          <w:color w:val="000000"/>
          <w:sz w:val="18"/>
          <w:szCs w:val="18"/>
        </w:rPr>
      </w:pPr>
      <w:r w:rsidRPr="005D1EAA">
        <w:rPr>
          <w:rFonts w:ascii="楷体_GB2312" w:eastAsia="楷体_GB2312" w:hAnsi="楷体_GB2312" w:cs="楷体_GB2312"/>
          <w:b/>
          <w:iCs/>
          <w:color w:val="000000"/>
          <w:sz w:val="18"/>
          <w:szCs w:val="18"/>
        </w:rPr>
        <w:t>及30年后2007年春节后才看了香港人写的奇门遁甲书使我增添了智慧和力量；</w:t>
      </w:r>
    </w:p>
    <w:p w:rsidR="00D67C36" w:rsidRPr="005D1EAA" w:rsidRDefault="00D67C36" w:rsidP="00145364">
      <w:pPr>
        <w:adjustRightInd w:val="0"/>
        <w:snapToGrid w:val="0"/>
        <w:spacing w:line="264" w:lineRule="auto"/>
        <w:ind w:firstLineChars="200" w:firstLine="360"/>
        <w:rPr>
          <w:rFonts w:ascii="楷体_GB2312" w:eastAsia="楷体_GB2312" w:hAnsi="楷体_GB2312" w:cs="楷体_GB2312"/>
          <w:b/>
          <w:color w:val="000000"/>
          <w:kern w:val="0"/>
          <w:sz w:val="18"/>
          <w:szCs w:val="18"/>
        </w:rPr>
      </w:pPr>
      <w:r w:rsidRPr="005D1EAA">
        <w:rPr>
          <w:rFonts w:ascii="楷体_GB2312" w:eastAsia="楷体_GB2312" w:hAnsi="楷体_GB2312" w:cs="楷体_GB2312"/>
          <w:b/>
          <w:color w:val="000000"/>
          <w:kern w:val="0"/>
          <w:sz w:val="18"/>
          <w:szCs w:val="18"/>
        </w:rPr>
        <w:t>《周易》的真相]] 博客网友励明忠老师作；</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kern w:val="0"/>
          <w:sz w:val="18"/>
          <w:szCs w:val="18"/>
        </w:rPr>
        <w:t>《</w:t>
      </w:r>
      <w:r w:rsidRPr="005D1EAA">
        <w:rPr>
          <w:rFonts w:ascii="楷体_GB2312" w:eastAsia="楷体_GB2312" w:hAnsi="楷体_GB2312" w:cs="楷体_GB2312"/>
          <w:b/>
          <w:color w:val="000000"/>
          <w:sz w:val="18"/>
          <w:szCs w:val="18"/>
        </w:rPr>
        <w:t>神奇摩尔斯电码与远古卦爻文字</w:t>
      </w:r>
      <w:r w:rsidRPr="005D1EAA">
        <w:rPr>
          <w:rFonts w:ascii="楷体_GB2312" w:eastAsia="楷体_GB2312" w:hAnsi="楷体_GB2312" w:cs="楷体_GB2312"/>
          <w:b/>
          <w:color w:val="000000"/>
          <w:sz w:val="18"/>
          <w:szCs w:val="18"/>
          <w:lang w:val="zh-CN"/>
        </w:rPr>
        <w:t>》</w:t>
      </w:r>
      <w:r w:rsidRPr="005D1EAA">
        <w:rPr>
          <w:rFonts w:ascii="楷体_GB2312" w:eastAsia="楷体_GB2312" w:hAnsi="楷体_GB2312" w:cs="楷体_GB2312"/>
          <w:b/>
          <w:color w:val="000000"/>
          <w:sz w:val="18"/>
          <w:szCs w:val="18"/>
        </w:rPr>
        <w:t xml:space="preserve"> 赵魚文 王德奎专家研究文；</w:t>
      </w:r>
    </w:p>
    <w:p w:rsidR="00D67C36" w:rsidRPr="005D1EAA" w:rsidRDefault="00D67C36" w:rsidP="00145364">
      <w:pPr>
        <w:adjustRightInd w:val="0"/>
        <w:snapToGrid w:val="0"/>
        <w:spacing w:line="264"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能源永动机推广中心  </w:t>
      </w:r>
      <w:hyperlink r:id="rId53" w:history="1">
        <w:r w:rsidRPr="005D1EAA">
          <w:rPr>
            <w:rStyle w:val="Hyperlink"/>
            <w:rFonts w:ascii="楷体_GB2312" w:eastAsia="楷体_GB2312" w:hAnsi="楷体_GB2312" w:cs="楷体_GB2312"/>
            <w:b/>
            <w:color w:val="000000"/>
            <w:sz w:val="18"/>
            <w:szCs w:val="18"/>
          </w:rPr>
          <w:t>www.haoyunjiu9.com网站</w:t>
        </w:r>
      </w:hyperlink>
      <w:r w:rsidRPr="005D1EAA">
        <w:rPr>
          <w:rFonts w:ascii="楷体_GB2312" w:eastAsia="楷体_GB2312" w:hAnsi="楷体_GB2312" w:cs="楷体_GB2312"/>
          <w:b/>
          <w:color w:val="000000"/>
          <w:sz w:val="18"/>
          <w:szCs w:val="18"/>
        </w:rPr>
        <w:t>；</w:t>
      </w:r>
    </w:p>
    <w:p w:rsidR="00D67C36" w:rsidRPr="005D1EAA" w:rsidRDefault="00D67C36" w:rsidP="00145364">
      <w:pPr>
        <w:adjustRightInd w:val="0"/>
        <w:snapToGrid w:val="0"/>
        <w:spacing w:line="264" w:lineRule="auto"/>
        <w:ind w:firstLineChars="200" w:firstLine="360"/>
        <w:rPr>
          <w:rFonts w:ascii="宋体" w:hAnsi="宋体" w:cs="宋体"/>
          <w:b/>
          <w:iCs/>
          <w:color w:val="000000"/>
          <w:sz w:val="18"/>
          <w:szCs w:val="18"/>
        </w:rPr>
      </w:pPr>
      <w:r w:rsidRPr="005D1EAA">
        <w:rPr>
          <w:rFonts w:ascii="楷体_GB2312" w:eastAsia="楷体_GB2312" w:hAnsi="楷体_GB2312" w:cs="楷体_GB2312"/>
          <w:b/>
          <w:color w:val="000000"/>
          <w:sz w:val="18"/>
          <w:szCs w:val="18"/>
        </w:rPr>
        <w:t>（</w:t>
      </w:r>
      <w:r w:rsidRPr="005D1EAA">
        <w:rPr>
          <w:rFonts w:ascii="黑体" w:eastAsia="黑体" w:hAnsi="黑体" w:cs="黑体"/>
          <w:b/>
          <w:color w:val="000000"/>
          <w:sz w:val="18"/>
          <w:szCs w:val="18"/>
        </w:rPr>
        <w:t>鸣谢</w:t>
      </w:r>
      <w:r w:rsidRPr="005D1EAA">
        <w:rPr>
          <w:rFonts w:ascii="黑体" w:eastAsia="黑体" w:hAnsi="黑体" w:cs="黑体"/>
          <w:b/>
          <w:iCs/>
          <w:color w:val="000000"/>
          <w:sz w:val="18"/>
          <w:szCs w:val="18"/>
        </w:rPr>
        <w:t>：</w:t>
      </w:r>
      <w:r w:rsidRPr="005D1EAA">
        <w:rPr>
          <w:rFonts w:ascii="黑体" w:eastAsia="黑体" w:hAnsi="黑体" w:cs="黑体"/>
          <w:b/>
          <w:color w:val="000000"/>
          <w:kern w:val="0"/>
          <w:sz w:val="18"/>
          <w:szCs w:val="18"/>
        </w:rPr>
        <w:t>广西玉林市博白县学田初中</w:t>
      </w:r>
      <w:r w:rsidRPr="005D1EAA">
        <w:rPr>
          <w:rFonts w:ascii="黑体" w:eastAsia="黑体" w:hAnsi="黑体" w:cs="黑体"/>
          <w:b/>
          <w:color w:val="000000"/>
          <w:sz w:val="18"/>
          <w:szCs w:val="18"/>
        </w:rPr>
        <w:t>物理组陈天华教师等为我写论文指导）</w:t>
      </w:r>
    </w:p>
    <w:p w:rsidR="00D67C36" w:rsidRPr="005D1EAA" w:rsidRDefault="00D67C36">
      <w:pPr>
        <w:widowControl/>
        <w:shd w:val="clear" w:color="auto" w:fill="FFFFFF"/>
        <w:spacing w:line="288" w:lineRule="auto"/>
        <w:rPr>
          <w:rFonts w:ascii="华文隶书" w:eastAsia="华文隶书" w:hAnsi="华文隶书" w:cs="华文隶书"/>
          <w:b/>
          <w:color w:val="000000"/>
          <w:kern w:val="0"/>
          <w:sz w:val="32"/>
          <w:szCs w:val="32"/>
          <w:shd w:val="clear" w:color="auto" w:fill="FFFFFF"/>
        </w:rPr>
      </w:pPr>
    </w:p>
    <w:p w:rsidR="00D67C36" w:rsidRPr="005D1EAA" w:rsidRDefault="00D67C36">
      <w:pPr>
        <w:widowControl/>
        <w:shd w:val="clear" w:color="auto" w:fill="FFFFFF"/>
        <w:spacing w:line="288" w:lineRule="auto"/>
        <w:rPr>
          <w:rFonts w:ascii="华文隶书" w:eastAsia="华文隶书" w:hAnsi="华文隶书" w:cs="华文隶书"/>
          <w:b/>
          <w:color w:val="000000"/>
          <w:kern w:val="0"/>
          <w:sz w:val="32"/>
          <w:szCs w:val="32"/>
          <w:shd w:val="clear" w:color="auto" w:fill="FFFFFF"/>
        </w:rPr>
      </w:pPr>
    </w:p>
    <w:p w:rsidR="00D67C36" w:rsidRPr="005D1EAA" w:rsidRDefault="00D67C36">
      <w:pPr>
        <w:widowControl/>
        <w:shd w:val="clear" w:color="auto" w:fill="FFFFFF"/>
        <w:spacing w:line="288" w:lineRule="auto"/>
        <w:rPr>
          <w:rFonts w:ascii="华文隶书" w:eastAsia="华文隶书" w:hAnsi="华文隶书" w:cs="华文隶书"/>
          <w:b/>
          <w:color w:val="000000"/>
          <w:kern w:val="0"/>
          <w:sz w:val="32"/>
          <w:szCs w:val="32"/>
          <w:shd w:val="clear" w:color="auto" w:fill="FFFFFF"/>
        </w:rPr>
      </w:pPr>
    </w:p>
    <w:p w:rsidR="001F3E7D" w:rsidRPr="005D1EAA" w:rsidRDefault="001F3E7D">
      <w:pPr>
        <w:widowControl/>
        <w:shd w:val="clear" w:color="auto" w:fill="FFFFFF"/>
        <w:spacing w:line="288" w:lineRule="auto"/>
        <w:jc w:val="center"/>
        <w:rPr>
          <w:rFonts w:ascii="华文隶书" w:eastAsia="华文隶书" w:hAnsi="华文隶书" w:cs="华文隶书"/>
          <w:b/>
          <w:color w:val="000000"/>
          <w:kern w:val="0"/>
          <w:sz w:val="32"/>
          <w:szCs w:val="32"/>
          <w:shd w:val="clear" w:color="auto" w:fill="FFFFFF"/>
        </w:rPr>
      </w:pPr>
    </w:p>
    <w:p w:rsidR="001F3E7D" w:rsidRPr="005D1EAA" w:rsidRDefault="001F3E7D">
      <w:pPr>
        <w:widowControl/>
        <w:shd w:val="clear" w:color="auto" w:fill="FFFFFF"/>
        <w:spacing w:line="288" w:lineRule="auto"/>
        <w:jc w:val="center"/>
        <w:rPr>
          <w:rFonts w:ascii="华文隶书" w:eastAsia="华文隶书" w:hAnsi="华文隶书" w:cs="华文隶书"/>
          <w:b/>
          <w:color w:val="000000"/>
          <w:kern w:val="0"/>
          <w:sz w:val="32"/>
          <w:szCs w:val="32"/>
          <w:shd w:val="clear" w:color="auto" w:fill="FFFFFF"/>
        </w:rPr>
      </w:pPr>
    </w:p>
    <w:p w:rsidR="00D67C36" w:rsidRPr="005D1EAA" w:rsidRDefault="00D67C36">
      <w:pPr>
        <w:widowControl/>
        <w:shd w:val="clear" w:color="auto" w:fill="FFFFFF"/>
        <w:spacing w:line="288" w:lineRule="auto"/>
        <w:jc w:val="center"/>
        <w:rPr>
          <w:rFonts w:ascii="华文隶书" w:eastAsia="华文隶书" w:hAnsi="华文隶书" w:cs="华文隶书"/>
          <w:b/>
          <w:color w:val="000000"/>
          <w:kern w:val="0"/>
          <w:sz w:val="32"/>
          <w:szCs w:val="32"/>
          <w:shd w:val="clear" w:color="auto" w:fill="FFFFFF"/>
        </w:rPr>
      </w:pPr>
      <w:bookmarkStart w:id="23" w:name="OLE_LINK26"/>
      <w:bookmarkStart w:id="24" w:name="OLE_LINK27"/>
      <w:r w:rsidRPr="005D1EAA">
        <w:rPr>
          <w:rFonts w:ascii="华文隶书" w:eastAsia="华文隶书" w:hAnsi="华文隶书" w:cs="华文隶书"/>
          <w:b/>
          <w:color w:val="000000"/>
          <w:kern w:val="0"/>
          <w:sz w:val="32"/>
          <w:szCs w:val="32"/>
          <w:shd w:val="clear" w:color="auto" w:fill="FFFFFF"/>
        </w:rPr>
        <w:t>推 荐 函</w:t>
      </w:r>
      <w:bookmarkEnd w:id="23"/>
      <w:bookmarkEnd w:id="24"/>
    </w:p>
    <w:p w:rsidR="00D67C36" w:rsidRPr="005D1EAA" w:rsidRDefault="00D67C36">
      <w:pPr>
        <w:widowControl/>
        <w:shd w:val="clear" w:color="auto" w:fill="FFFFFF"/>
        <w:spacing w:line="288" w:lineRule="auto"/>
        <w:jc w:val="center"/>
        <w:rPr>
          <w:rFonts w:ascii="宋体" w:hAnsi="宋体" w:cs="宋体"/>
          <w:b/>
          <w:color w:val="000000"/>
          <w:sz w:val="18"/>
          <w:szCs w:val="18"/>
        </w:rPr>
      </w:pPr>
      <w:r w:rsidRPr="005D1EAA">
        <w:rPr>
          <w:rFonts w:ascii="宋体" w:hAnsi="宋体" w:cs="宋体"/>
          <w:b/>
          <w:color w:val="000000"/>
          <w:sz w:val="18"/>
          <w:szCs w:val="18"/>
        </w:rPr>
        <w:t>Letter of Recommendation</w:t>
      </w:r>
    </w:p>
    <w:p w:rsidR="00D67C36" w:rsidRPr="005D1EAA" w:rsidRDefault="00D67C36">
      <w:pPr>
        <w:widowControl/>
        <w:shd w:val="clear" w:color="auto" w:fill="FFFFFF"/>
        <w:spacing w:line="288" w:lineRule="auto"/>
        <w:rPr>
          <w:rFonts w:ascii="宋体" w:hAnsi="宋体" w:cs="宋体"/>
          <w:b/>
          <w:color w:val="000000"/>
          <w:sz w:val="18"/>
          <w:szCs w:val="18"/>
        </w:rPr>
      </w:pPr>
    </w:p>
    <w:p w:rsidR="00D67C36" w:rsidRPr="005D1EAA" w:rsidRDefault="00D67C36" w:rsidP="005D1EAA">
      <w:pPr>
        <w:widowControl/>
        <w:shd w:val="clear" w:color="auto" w:fill="FFFFFF"/>
        <w:spacing w:line="264" w:lineRule="auto"/>
        <w:ind w:firstLineChars="200" w:firstLine="361"/>
        <w:jc w:val="left"/>
        <w:rPr>
          <w:rFonts w:ascii="宋体" w:hAnsi="宋体" w:cs="宋体"/>
          <w:b/>
          <w:color w:val="000000"/>
          <w:kern w:val="0"/>
          <w:sz w:val="18"/>
          <w:szCs w:val="18"/>
          <w:shd w:val="clear" w:color="auto" w:fill="FFFFFF"/>
        </w:rPr>
      </w:pPr>
      <w:r w:rsidRPr="005D1EAA">
        <w:rPr>
          <w:rFonts w:ascii="宋体" w:hAnsi="宋体" w:cs="宋体"/>
          <w:b/>
          <w:color w:val="000000"/>
          <w:kern w:val="0"/>
          <w:sz w:val="18"/>
          <w:szCs w:val="18"/>
          <w:shd w:val="clear" w:color="auto" w:fill="FFFFFF"/>
        </w:rPr>
        <w:t>孙纯武先生曾是我科研上好友，做过一些学术交流。他用东方文明和创新思维研究统一场论、能量再生机实用技术及疑难病症机理，取得了可喜成果。孙先生的《请求停止放化疗治白血病、癌病、艾滋病》论文投英自然期刊，具有一定的科学性，用统一场论的方法设题解题的椭圆图，解释细胞、白血病、癌病、艾滋病从无到有的微观运动起源和发展问题，有一定学术价值。我是搞理论物理与核物理及智能技术科学研究的，主要是科教研数字化与数字核技术科学仿真系统及应用。研究表明，未来的人类医疗医术将向数字化智能化发展。即数字医学智能医疗，从人类基因上控制预防疾病的发生。孙先生的研究做了未来医学发展的基础工作，论文简明扼要通俗易懂具有一定的学术价值，值得推荐发表。</w:t>
      </w:r>
    </w:p>
    <w:p w:rsidR="00D67C36" w:rsidRPr="005D1EAA" w:rsidRDefault="00D67C36" w:rsidP="005D1EAA">
      <w:pPr>
        <w:autoSpaceDN w:val="0"/>
        <w:spacing w:line="264" w:lineRule="auto"/>
        <w:ind w:firstLineChars="200" w:firstLine="361"/>
        <w:rPr>
          <w:rFonts w:ascii="宋体" w:hAnsi="宋体" w:cs="宋体"/>
          <w:b/>
          <w:color w:val="000000"/>
          <w:sz w:val="18"/>
          <w:szCs w:val="18"/>
          <w:shd w:val="clear" w:color="auto" w:fill="FFFFFF"/>
        </w:rPr>
      </w:pPr>
      <w:r w:rsidRPr="005D1EAA">
        <w:rPr>
          <w:rFonts w:ascii="宋体" w:hAnsi="宋体" w:cs="宋体"/>
          <w:b/>
          <w:color w:val="000000"/>
          <w:sz w:val="18"/>
          <w:szCs w:val="18"/>
          <w:shd w:val="clear" w:color="auto" w:fill="FFFFFF"/>
        </w:rPr>
        <w:t>推荐人王汰非：美国世界学术成果研究院院士、美国国际科学研究院首席专家、国际科学研究院北京智能云分院院长。</w:t>
      </w:r>
    </w:p>
    <w:p w:rsidR="00D67C36" w:rsidRPr="005D1EAA" w:rsidRDefault="00D67C36" w:rsidP="005D1EAA">
      <w:pPr>
        <w:autoSpaceDN w:val="0"/>
        <w:spacing w:line="264" w:lineRule="auto"/>
        <w:ind w:firstLineChars="200" w:firstLine="361"/>
        <w:rPr>
          <w:rFonts w:ascii="宋体" w:hAnsi="宋体" w:cs="宋体"/>
          <w:b/>
          <w:color w:val="000000"/>
          <w:sz w:val="18"/>
          <w:szCs w:val="18"/>
        </w:rPr>
      </w:pPr>
      <w:r w:rsidRPr="005D1EAA">
        <w:rPr>
          <w:rFonts w:ascii="宋体" w:hAnsi="宋体" w:cs="宋体"/>
          <w:b/>
          <w:color w:val="000000"/>
          <w:sz w:val="18"/>
          <w:szCs w:val="18"/>
          <w:shd w:val="clear" w:color="auto" w:fill="FFFFFF"/>
        </w:rPr>
        <w:t>联系方式：http：//tskj998.blog.163.com 邮箱：</w:t>
      </w:r>
      <w:hyperlink r:id="rId54" w:history="1">
        <w:r w:rsidRPr="005D1EAA">
          <w:rPr>
            <w:rStyle w:val="Hyperlink"/>
            <w:rFonts w:ascii="宋体" w:hAnsi="宋体" w:cs="宋体"/>
            <w:b/>
            <w:color w:val="000000"/>
            <w:sz w:val="18"/>
            <w:szCs w:val="18"/>
            <w:u w:val="none"/>
            <w:shd w:val="clear" w:color="auto" w:fill="FFFFFF"/>
          </w:rPr>
          <w:t>wangtf788@163.com</w:t>
        </w:r>
      </w:hyperlink>
      <w:r w:rsidRPr="005D1EAA">
        <w:rPr>
          <w:rFonts w:ascii="宋体" w:hAnsi="宋体" w:cs="宋体"/>
          <w:b/>
          <w:color w:val="000000"/>
          <w:sz w:val="18"/>
          <w:szCs w:val="18"/>
          <w:shd w:val="clear" w:color="auto" w:fill="FFFFFF"/>
        </w:rPr>
        <w:t xml:space="preserve"> 手机18587595321  13521430655  </w:t>
      </w:r>
      <w:r w:rsidRPr="005D1EAA">
        <w:rPr>
          <w:rFonts w:ascii="宋体" w:hAnsi="宋体" w:cs="宋体"/>
          <w:b/>
          <w:color w:val="000000"/>
          <w:sz w:val="18"/>
          <w:szCs w:val="18"/>
        </w:rPr>
        <w:t>微信18587595321</w:t>
      </w:r>
    </w:p>
    <w:p w:rsidR="00D67C36" w:rsidRPr="005D1EAA" w:rsidRDefault="00D67C36" w:rsidP="005D1EAA">
      <w:pPr>
        <w:pStyle w:val="Default"/>
        <w:ind w:firstLineChars="195" w:firstLine="411"/>
        <w:rPr>
          <w:rFonts w:hint="eastAsia"/>
          <w:b/>
          <w:sz w:val="21"/>
          <w:szCs w:val="21"/>
        </w:rPr>
      </w:pPr>
      <w:r w:rsidRPr="005D1EAA">
        <w:rPr>
          <w:rFonts w:hint="eastAsia"/>
          <w:b/>
          <w:sz w:val="21"/>
          <w:szCs w:val="21"/>
        </w:rPr>
        <w:t xml:space="preserve">  </w:t>
      </w:r>
    </w:p>
    <w:p w:rsidR="00D67C36" w:rsidRDefault="00D67C36">
      <w:pPr>
        <w:rPr>
          <w:rFonts w:hint="default"/>
          <w:b/>
          <w:color w:val="000000"/>
          <w:sz w:val="18"/>
          <w:szCs w:val="18"/>
        </w:rPr>
      </w:pPr>
    </w:p>
    <w:p w:rsidR="00DA6A88" w:rsidRDefault="00DA6A88">
      <w:pPr>
        <w:rPr>
          <w:rFonts w:hint="default"/>
          <w:b/>
          <w:color w:val="000000"/>
          <w:sz w:val="18"/>
          <w:szCs w:val="18"/>
        </w:rPr>
      </w:pPr>
    </w:p>
    <w:p w:rsidR="00DA6A88" w:rsidRDefault="00DA6A88">
      <w:pPr>
        <w:rPr>
          <w:rFonts w:hint="default"/>
          <w:b/>
          <w:color w:val="000000"/>
          <w:sz w:val="18"/>
          <w:szCs w:val="18"/>
        </w:rPr>
      </w:pPr>
    </w:p>
    <w:p w:rsidR="00DA6A88" w:rsidRDefault="00DA6A88">
      <w:pPr>
        <w:rPr>
          <w:rFonts w:hint="default"/>
          <w:b/>
          <w:color w:val="000000"/>
          <w:sz w:val="18"/>
          <w:szCs w:val="18"/>
        </w:rPr>
      </w:pPr>
    </w:p>
    <w:p w:rsidR="00C95154" w:rsidRDefault="00C95154">
      <w:pPr>
        <w:rPr>
          <w:rFonts w:hint="default"/>
          <w:b/>
          <w:color w:val="000000"/>
          <w:sz w:val="18"/>
          <w:szCs w:val="18"/>
        </w:rPr>
      </w:pPr>
    </w:p>
    <w:p w:rsidR="00C95154" w:rsidRDefault="00C95154">
      <w:pPr>
        <w:rPr>
          <w:rFonts w:hint="default"/>
          <w:b/>
          <w:color w:val="000000"/>
          <w:sz w:val="18"/>
          <w:szCs w:val="18"/>
        </w:rPr>
      </w:pPr>
    </w:p>
    <w:p w:rsidR="00C95154" w:rsidRDefault="00C95154">
      <w:pPr>
        <w:rPr>
          <w:rFonts w:hint="default"/>
          <w:b/>
          <w:color w:val="000000"/>
          <w:sz w:val="18"/>
          <w:szCs w:val="18"/>
        </w:rPr>
      </w:pPr>
    </w:p>
    <w:p w:rsidR="00C95154" w:rsidRDefault="00C95154">
      <w:pPr>
        <w:rPr>
          <w:rFonts w:hint="default"/>
          <w:b/>
          <w:color w:val="000000"/>
          <w:sz w:val="18"/>
          <w:szCs w:val="18"/>
        </w:rPr>
      </w:pPr>
    </w:p>
    <w:p w:rsidR="00C95154" w:rsidRDefault="00C95154">
      <w:pPr>
        <w:rPr>
          <w:rFonts w:hint="default"/>
          <w:b/>
          <w:color w:val="000000"/>
          <w:sz w:val="18"/>
          <w:szCs w:val="18"/>
        </w:rPr>
      </w:pPr>
    </w:p>
    <w:p w:rsidR="00C95154" w:rsidRDefault="00C95154">
      <w:pPr>
        <w:rPr>
          <w:rFonts w:hint="default"/>
          <w:b/>
          <w:color w:val="000000"/>
          <w:sz w:val="18"/>
          <w:szCs w:val="18"/>
        </w:rPr>
      </w:pPr>
    </w:p>
    <w:p w:rsidR="00C95154" w:rsidRDefault="00C95154">
      <w:pPr>
        <w:rPr>
          <w:rFonts w:hint="default"/>
          <w:b/>
          <w:color w:val="000000"/>
          <w:sz w:val="18"/>
          <w:szCs w:val="18"/>
        </w:rPr>
      </w:pPr>
    </w:p>
    <w:p w:rsidR="00C95154" w:rsidRDefault="00C95154">
      <w:pPr>
        <w:rPr>
          <w:rFonts w:hint="default"/>
          <w:b/>
          <w:color w:val="000000"/>
          <w:sz w:val="18"/>
          <w:szCs w:val="18"/>
        </w:rPr>
      </w:pPr>
    </w:p>
    <w:p w:rsidR="00C95154" w:rsidRDefault="00C95154">
      <w:pPr>
        <w:rPr>
          <w:rFonts w:hint="default"/>
          <w:b/>
          <w:color w:val="000000"/>
          <w:sz w:val="18"/>
          <w:szCs w:val="18"/>
        </w:rPr>
      </w:pPr>
    </w:p>
    <w:p w:rsidR="00C95154" w:rsidRDefault="00C95154">
      <w:pPr>
        <w:rPr>
          <w:rFonts w:hint="default"/>
          <w:b/>
          <w:color w:val="000000"/>
          <w:sz w:val="18"/>
          <w:szCs w:val="18"/>
        </w:rPr>
      </w:pPr>
    </w:p>
    <w:p w:rsidR="00C95154" w:rsidRDefault="00C95154">
      <w:pPr>
        <w:rPr>
          <w:rFonts w:hint="default"/>
          <w:b/>
          <w:color w:val="000000"/>
          <w:sz w:val="18"/>
          <w:szCs w:val="18"/>
        </w:rPr>
      </w:pPr>
    </w:p>
    <w:p w:rsidR="00C95154" w:rsidRDefault="00C95154">
      <w:pPr>
        <w:rPr>
          <w:rFonts w:hint="default"/>
          <w:b/>
          <w:color w:val="000000"/>
          <w:sz w:val="18"/>
          <w:szCs w:val="18"/>
        </w:rPr>
      </w:pPr>
    </w:p>
    <w:p w:rsidR="00DA6A88" w:rsidRDefault="00DA6A88">
      <w:pPr>
        <w:rPr>
          <w:rFonts w:hint="default"/>
          <w:b/>
          <w:color w:val="000000"/>
          <w:sz w:val="18"/>
          <w:szCs w:val="18"/>
        </w:rPr>
      </w:pPr>
    </w:p>
    <w:p w:rsidR="00DA6A88" w:rsidRDefault="00DA6A88">
      <w:pPr>
        <w:rPr>
          <w:rFonts w:hint="default"/>
          <w:b/>
          <w:color w:val="000000"/>
          <w:sz w:val="18"/>
          <w:szCs w:val="18"/>
        </w:rPr>
      </w:pPr>
    </w:p>
    <w:p w:rsidR="00DA6A88" w:rsidRDefault="00DA6A88">
      <w:pPr>
        <w:rPr>
          <w:rFonts w:hint="default"/>
          <w:b/>
          <w:color w:val="000000"/>
          <w:sz w:val="18"/>
          <w:szCs w:val="18"/>
        </w:rPr>
      </w:pPr>
    </w:p>
    <w:p w:rsidR="00DA6A88" w:rsidRDefault="00DA6A88">
      <w:pPr>
        <w:rPr>
          <w:rFonts w:hint="default"/>
          <w:b/>
          <w:color w:val="000000"/>
          <w:sz w:val="18"/>
          <w:szCs w:val="18"/>
        </w:rPr>
      </w:pPr>
    </w:p>
    <w:p w:rsidR="00DA6A88" w:rsidRPr="005D1EAA" w:rsidRDefault="00DA6A88">
      <w:pPr>
        <w:rPr>
          <w:b/>
          <w:color w:val="000000"/>
          <w:sz w:val="18"/>
          <w:szCs w:val="18"/>
        </w:rPr>
      </w:pPr>
    </w:p>
    <w:p w:rsidR="00D67C36" w:rsidRPr="005D1EAA" w:rsidRDefault="00D67C36">
      <w:pPr>
        <w:pStyle w:val="Default"/>
        <w:jc w:val="center"/>
        <w:rPr>
          <w:rFonts w:ascii="华文行楷" w:eastAsia="华文行楷" w:hAnsi="华文行楷" w:cs="华文行楷" w:hint="eastAsia"/>
          <w:b/>
          <w:sz w:val="32"/>
          <w:szCs w:val="32"/>
        </w:rPr>
      </w:pPr>
      <w:r w:rsidRPr="005D1EAA">
        <w:rPr>
          <w:rFonts w:ascii="华文行楷" w:eastAsia="华文行楷" w:hAnsi="华文行楷" w:cs="华文行楷" w:hint="eastAsia"/>
          <w:b/>
          <w:sz w:val="32"/>
          <w:szCs w:val="32"/>
        </w:rPr>
        <w:t>请求立即停止放化疗治白血病、癌病、艾滋病</w:t>
      </w:r>
    </w:p>
    <w:p w:rsidR="00D67C36" w:rsidRPr="005D1EAA" w:rsidRDefault="00D67C36">
      <w:pPr>
        <w:shd w:val="clear" w:color="auto" w:fill="FFFFFF"/>
        <w:spacing w:line="345" w:lineRule="atLeast"/>
        <w:jc w:val="center"/>
        <w:rPr>
          <w:b/>
          <w:color w:val="000000"/>
          <w:w w:val="79"/>
          <w:sz w:val="18"/>
          <w:szCs w:val="18"/>
        </w:rPr>
      </w:pPr>
    </w:p>
    <w:p w:rsidR="00D67C36" w:rsidRPr="005D1EAA" w:rsidRDefault="00D67C36" w:rsidP="005D1EAA">
      <w:pPr>
        <w:shd w:val="clear" w:color="auto" w:fill="FFFFFF"/>
        <w:spacing w:line="288" w:lineRule="auto"/>
        <w:ind w:firstLineChars="200" w:firstLine="361"/>
        <w:jc w:val="left"/>
        <w:rPr>
          <w:rStyle w:val="CharCharChar"/>
          <w:b/>
          <w:color w:val="000000"/>
        </w:rPr>
      </w:pPr>
      <w:r w:rsidRPr="005D1EAA">
        <w:rPr>
          <w:rStyle w:val="CharCharChar"/>
          <w:b/>
          <w:color w:val="000000"/>
        </w:rPr>
        <w:t>摘要： 千万不能误认为是病毒引起癌细胞疯长，长期采用放疗化疗实破坏了人体气体运动的统一，和没治到生病的病根上，这样的长期治疗会使基因发生变移，从原来的存在形式突然改变成另一种新的存在形式，就是在一个位点上，突然出现了一个新基因，代替了原有基因。但那些放化疗时进入人体的那么多化学物，便峰涌对流进入新基因质量再生场空穴中。若再同病人治疗过程中痛苦气流结合等，被基因自旋系统就像滚雪球似地，将化学物和痛苦气流越滚越大，聚合复制成一个完整新的貭量差的癌细胞。【也就是化疗助长抗疗癌细胞的生成】，</w:t>
      </w:r>
    </w:p>
    <w:p w:rsidR="00D67C36" w:rsidRPr="005D1EAA" w:rsidRDefault="00D67C36" w:rsidP="005D1EAA">
      <w:pPr>
        <w:shd w:val="clear" w:color="auto" w:fill="FFFFFF"/>
        <w:spacing w:line="288" w:lineRule="auto"/>
        <w:ind w:firstLineChars="200" w:firstLine="285"/>
        <w:jc w:val="center"/>
        <w:rPr>
          <w:rFonts w:ascii="Arial" w:hAnsi="Arial"/>
          <w:b/>
          <w:color w:val="000000"/>
          <w:w w:val="79"/>
          <w:sz w:val="18"/>
          <w:szCs w:val="18"/>
        </w:rPr>
      </w:pPr>
    </w:p>
    <w:p w:rsidR="00D67C36" w:rsidRPr="005D1EAA" w:rsidRDefault="00D67C36" w:rsidP="005D1EAA">
      <w:pPr>
        <w:pStyle w:val="BodyTextFirstIndent"/>
        <w:spacing w:after="0" w:line="288" w:lineRule="auto"/>
        <w:ind w:firstLineChars="200" w:firstLine="361"/>
        <w:rPr>
          <w:b/>
          <w:color w:val="000000"/>
          <w:sz w:val="18"/>
          <w:szCs w:val="18"/>
        </w:rPr>
      </w:pPr>
      <w:r w:rsidRPr="005D1EAA">
        <w:rPr>
          <w:b/>
          <w:color w:val="000000"/>
          <w:sz w:val="18"/>
          <w:szCs w:val="18"/>
        </w:rPr>
        <w:t xml:space="preserve">  Abstract</w:t>
      </w:r>
      <w:r w:rsidRPr="005D1EAA">
        <w:rPr>
          <w:b/>
          <w:color w:val="000000"/>
          <w:sz w:val="18"/>
          <w:szCs w:val="18"/>
        </w:rPr>
        <w:t>：</w:t>
      </w:r>
      <w:r w:rsidRPr="005D1EAA">
        <w:rPr>
          <w:b/>
          <w:color w:val="000000"/>
          <w:sz w:val="18"/>
          <w:szCs w:val="18"/>
        </w:rPr>
        <w:t xml:space="preserve"> It is totally wrong to believe that the overgrowth of cancer cells is caused by viruses; a long-term chemoradiotherapy actually breaks the unity of human internal airflow</w:t>
      </w:r>
      <w:r w:rsidRPr="005D1EAA">
        <w:rPr>
          <w:b/>
          <w:color w:val="000000"/>
          <w:sz w:val="18"/>
          <w:szCs w:val="18"/>
        </w:rPr>
        <w:t>，</w:t>
      </w:r>
      <w:r w:rsidRPr="005D1EAA">
        <w:rPr>
          <w:b/>
          <w:color w:val="000000"/>
          <w:sz w:val="18"/>
          <w:szCs w:val="18"/>
        </w:rPr>
        <w:t>and will not cure the root causes of illnesses; such long-term treatment may trigger gene variation</w:t>
      </w:r>
      <w:r w:rsidRPr="005D1EAA">
        <w:rPr>
          <w:b/>
          <w:color w:val="000000"/>
          <w:sz w:val="18"/>
          <w:szCs w:val="18"/>
        </w:rPr>
        <w:t>，</w:t>
      </w:r>
      <w:r w:rsidRPr="005D1EAA">
        <w:rPr>
          <w:b/>
          <w:color w:val="000000"/>
          <w:sz w:val="18"/>
          <w:szCs w:val="18"/>
        </w:rPr>
        <w:t>a change from the original form to another new existing form</w:t>
      </w:r>
      <w:r w:rsidRPr="005D1EAA">
        <w:rPr>
          <w:b/>
          <w:color w:val="000000"/>
          <w:sz w:val="18"/>
          <w:szCs w:val="18"/>
        </w:rPr>
        <w:t>，</w:t>
      </w:r>
      <w:r w:rsidRPr="005D1EAA">
        <w:rPr>
          <w:b/>
          <w:color w:val="000000"/>
          <w:sz w:val="18"/>
          <w:szCs w:val="18"/>
        </w:rPr>
        <w:t>and generate a new gene at the locus to replace the original gene. Although the genes are functionally disabled to duplicate cancer cells during chemoradiotherapy</w:t>
      </w:r>
      <w:r w:rsidRPr="005D1EAA">
        <w:rPr>
          <w:b/>
          <w:color w:val="000000"/>
          <w:sz w:val="18"/>
          <w:szCs w:val="18"/>
        </w:rPr>
        <w:t>，</w:t>
      </w:r>
      <w:r w:rsidRPr="005D1EAA">
        <w:rPr>
          <w:b/>
          <w:color w:val="000000"/>
          <w:sz w:val="18"/>
          <w:szCs w:val="18"/>
        </w:rPr>
        <w:t>when new genes are duplicated in the human bodies</w:t>
      </w:r>
      <w:r w:rsidRPr="005D1EAA">
        <w:rPr>
          <w:b/>
          <w:color w:val="000000"/>
          <w:sz w:val="18"/>
          <w:szCs w:val="18"/>
        </w:rPr>
        <w:t>，</w:t>
      </w:r>
      <w:r w:rsidRPr="005D1EAA">
        <w:rPr>
          <w:b/>
          <w:color w:val="000000"/>
          <w:sz w:val="18"/>
          <w:szCs w:val="18"/>
        </w:rPr>
        <w:t>many chemical toxins introduced through chemoradiotherapy and entering the human bodies will convectively swarm into the cavities of the new cancer cells duplicated by the new genes; if combined with the patient</w:t>
      </w:r>
      <w:r w:rsidRPr="005D1EAA">
        <w:rPr>
          <w:b/>
          <w:color w:val="000000"/>
          <w:sz w:val="18"/>
          <w:szCs w:val="18"/>
        </w:rPr>
        <w:t>’</w:t>
      </w:r>
      <w:r w:rsidRPr="005D1EAA">
        <w:rPr>
          <w:b/>
          <w:color w:val="000000"/>
          <w:sz w:val="18"/>
          <w:szCs w:val="18"/>
        </w:rPr>
        <w:t>s painful airflow during the treatment</w:t>
      </w:r>
      <w:r w:rsidRPr="005D1EAA">
        <w:rPr>
          <w:b/>
          <w:color w:val="000000"/>
          <w:sz w:val="18"/>
          <w:szCs w:val="18"/>
        </w:rPr>
        <w:t>，</w:t>
      </w:r>
      <w:r w:rsidRPr="005D1EAA">
        <w:rPr>
          <w:b/>
          <w:color w:val="000000"/>
          <w:sz w:val="18"/>
          <w:szCs w:val="18"/>
        </w:rPr>
        <w:t>the new duplicated cancer cells will be largely increased</w:t>
      </w:r>
      <w:r w:rsidRPr="005D1EAA">
        <w:rPr>
          <w:b/>
          <w:color w:val="000000"/>
          <w:sz w:val="18"/>
          <w:szCs w:val="18"/>
        </w:rPr>
        <w:t>，</w:t>
      </w:r>
      <w:r w:rsidRPr="005D1EAA">
        <w:rPr>
          <w:b/>
          <w:color w:val="000000"/>
          <w:sz w:val="18"/>
          <w:szCs w:val="18"/>
        </w:rPr>
        <w:t>[that is</w:t>
      </w:r>
      <w:r w:rsidRPr="005D1EAA">
        <w:rPr>
          <w:b/>
          <w:color w:val="000000"/>
          <w:sz w:val="18"/>
          <w:szCs w:val="18"/>
        </w:rPr>
        <w:t>，</w:t>
      </w:r>
      <w:r w:rsidRPr="005D1EAA">
        <w:rPr>
          <w:b/>
          <w:color w:val="000000"/>
          <w:sz w:val="18"/>
          <w:szCs w:val="18"/>
        </w:rPr>
        <w:t>the chemotherapy fosters the generation of the treatment-resistant cancer cells.]; and aggregate the discordance of various organizational structures so that the systemic functions of the patients are completely destroyed.</w:t>
      </w:r>
    </w:p>
    <w:p w:rsidR="00D67C36" w:rsidRPr="005D1EAA" w:rsidRDefault="00D67C36" w:rsidP="005D1EAA">
      <w:pPr>
        <w:pStyle w:val="BodyText"/>
        <w:spacing w:after="0" w:line="288" w:lineRule="auto"/>
        <w:ind w:firstLineChars="200" w:firstLine="361"/>
        <w:rPr>
          <w:b/>
          <w:color w:val="000000"/>
          <w:sz w:val="18"/>
          <w:szCs w:val="18"/>
        </w:rPr>
      </w:pPr>
      <w:r w:rsidRPr="005D1EAA">
        <w:rPr>
          <w:b/>
          <w:color w:val="000000"/>
          <w:sz w:val="18"/>
          <w:szCs w:val="18"/>
        </w:rPr>
        <w:t>关键词：白血病、癌病、艾滋病起因和防治</w:t>
      </w:r>
    </w:p>
    <w:p w:rsidR="00D67C36" w:rsidRPr="005D1EAA" w:rsidRDefault="00D67C36" w:rsidP="005D1EAA">
      <w:pPr>
        <w:pStyle w:val="NormalIndent"/>
        <w:tabs>
          <w:tab w:val="left" w:pos="1316"/>
        </w:tabs>
        <w:spacing w:line="288" w:lineRule="auto"/>
        <w:ind w:firstLineChars="150" w:firstLine="271"/>
        <w:rPr>
          <w:rStyle w:val="CharCharChar"/>
          <w:b/>
          <w:color w:val="000000"/>
        </w:rPr>
      </w:pPr>
      <w:r w:rsidRPr="005D1EAA">
        <w:rPr>
          <w:rStyle w:val="CharCharChar"/>
          <w:b/>
          <w:color w:val="000000"/>
        </w:rPr>
        <w:t>“癌病怎能治不好，科学是以数据说话，生活在水中鱼类它们天天饮用的水，受到了各种工业有害物质汚染，它们之间为了竞争生存，也会发生战争。可</w:t>
      </w:r>
      <w:r w:rsidRPr="005D1EAA">
        <w:rPr>
          <w:rStyle w:val="CharCharChar"/>
          <w:rFonts w:hint="eastAsia"/>
          <w:b/>
          <w:color w:val="000000"/>
        </w:rPr>
        <w:t>魚</w:t>
      </w:r>
      <w:r w:rsidRPr="005D1EAA">
        <w:rPr>
          <w:rStyle w:val="CharCharChar"/>
          <w:b/>
          <w:color w:val="000000"/>
        </w:rPr>
        <w:t>体内推挤摩擦发热</w:t>
      </w:r>
      <w:r w:rsidRPr="005D1EAA">
        <w:rPr>
          <w:rStyle w:val="CharCharChar"/>
          <w:rFonts w:hint="eastAsia"/>
          <w:b/>
          <w:color w:val="000000"/>
        </w:rPr>
        <w:t>转化</w:t>
      </w:r>
      <w:r w:rsidRPr="005D1EAA">
        <w:rPr>
          <w:rStyle w:val="CharCharChar"/>
          <w:b/>
          <w:color w:val="000000"/>
        </w:rPr>
        <w:t>出的高温，被水进行了降温，保存了</w:t>
      </w:r>
      <w:r w:rsidRPr="005D1EAA">
        <w:rPr>
          <w:rStyle w:val="CharCharChar"/>
          <w:rFonts w:hint="eastAsia"/>
          <w:b/>
          <w:color w:val="000000"/>
        </w:rPr>
        <w:t>魚</w:t>
      </w:r>
      <w:r w:rsidRPr="005D1EAA">
        <w:rPr>
          <w:rStyle w:val="CharCharChar"/>
          <w:b/>
          <w:color w:val="000000"/>
        </w:rPr>
        <w:t>体內</w:t>
      </w:r>
      <w:r w:rsidRPr="005D1EAA">
        <w:rPr>
          <w:rStyle w:val="CharCharChar"/>
          <w:rFonts w:hint="eastAsia"/>
          <w:b/>
          <w:color w:val="000000"/>
        </w:rPr>
        <w:t>和细胞壁内</w:t>
      </w:r>
      <w:r w:rsidRPr="005D1EAA">
        <w:rPr>
          <w:rStyle w:val="CharCharChar"/>
          <w:b/>
          <w:color w:val="000000"/>
        </w:rPr>
        <w:t>有营养的气体不被高温破坏，基因就能复制出更多能量</w:t>
      </w:r>
      <w:r w:rsidRPr="005D1EAA">
        <w:rPr>
          <w:rStyle w:val="CharCharChar"/>
          <w:rFonts w:hint="eastAsia"/>
          <w:b/>
          <w:color w:val="000000"/>
        </w:rPr>
        <w:t>的细胞</w:t>
      </w:r>
      <w:r w:rsidRPr="005D1EAA">
        <w:rPr>
          <w:rStyle w:val="CharCharChar"/>
          <w:b/>
          <w:color w:val="000000"/>
        </w:rPr>
        <w:t>，去供其它功能器倌</w:t>
      </w:r>
      <w:r w:rsidRPr="005D1EAA">
        <w:rPr>
          <w:rStyle w:val="CharCharChar"/>
          <w:rFonts w:hint="eastAsia"/>
          <w:b/>
          <w:color w:val="000000"/>
        </w:rPr>
        <w:t>转化</w:t>
      </w:r>
      <w:r w:rsidRPr="005D1EAA">
        <w:rPr>
          <w:rStyle w:val="CharCharChar"/>
          <w:b/>
          <w:color w:val="000000"/>
        </w:rPr>
        <w:t>使用，所以鱼类不生癌病。</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野生熊被关进动物园中供游客兴赏，没几年就生癌病。而大自然森林中野养熊</w:t>
      </w:r>
      <w:r w:rsidRPr="005D1EAA">
        <w:rPr>
          <w:rStyle w:val="CharCharChar"/>
          <w:rFonts w:hint="eastAsia"/>
          <w:b/>
          <w:color w:val="000000"/>
        </w:rPr>
        <w:t>，</w:t>
      </w:r>
      <w:r w:rsidRPr="005D1EAA">
        <w:rPr>
          <w:rStyle w:val="CharCharChar"/>
          <w:b/>
          <w:color w:val="000000"/>
        </w:rPr>
        <w:t>没－个生癌病。还有大千世界杂志介绍加拿大科学家研究了萨洛梅妓女10年，为什么从业二十年没感染上艾滋病，被停业几年后在家里反而生了艾滋病。</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这些事先来初步探讨白细胞【也就是白血球】红细胞、癌细胞、艾滋病毒是怎么产生出来和各自功能作用。就知道精神圧力大，发生事物的转化是主要因素。如</w:t>
      </w:r>
      <w:r w:rsidRPr="005D1EAA">
        <w:rPr>
          <w:rStyle w:val="CharCharChar"/>
          <w:b/>
          <w:color w:val="000000"/>
        </w:rPr>
        <w:lastRenderedPageBreak/>
        <w:t>萨洛梅也可说母亲在恶劣等</w:t>
      </w:r>
      <w:r w:rsidRPr="005D1EAA">
        <w:rPr>
          <w:rStyle w:val="CharCharChar"/>
          <w:rFonts w:hint="eastAsia"/>
          <w:b/>
          <w:color w:val="000000"/>
        </w:rPr>
        <w:t>条件</w:t>
      </w:r>
      <w:r w:rsidRPr="005D1EAA">
        <w:rPr>
          <w:rStyle w:val="CharCharChar"/>
          <w:b/>
          <w:color w:val="000000"/>
        </w:rPr>
        <w:t>中</w:t>
      </w:r>
      <w:r w:rsidRPr="005D1EAA">
        <w:rPr>
          <w:rStyle w:val="CharCharChar"/>
          <w:rFonts w:hint="eastAsia"/>
          <w:b/>
          <w:color w:val="000000"/>
        </w:rPr>
        <w:t>怀</w:t>
      </w:r>
      <w:r w:rsidRPr="005D1EAA">
        <w:rPr>
          <w:rStyle w:val="CharCharChar"/>
          <w:b/>
          <w:color w:val="000000"/>
        </w:rPr>
        <w:t>孕，转化出</w:t>
      </w:r>
      <w:r w:rsidRPr="005D1EAA">
        <w:rPr>
          <w:rStyle w:val="CharCharChar"/>
          <w:rFonts w:hint="eastAsia"/>
          <w:b/>
          <w:color w:val="000000"/>
        </w:rPr>
        <w:t>的貭量细胞被</w:t>
      </w:r>
      <w:r w:rsidRPr="005D1EAA">
        <w:rPr>
          <w:rStyle w:val="CharCharChar"/>
          <w:b/>
          <w:color w:val="000000"/>
        </w:rPr>
        <w:t>基因</w:t>
      </w:r>
      <w:r w:rsidRPr="005D1EAA">
        <w:rPr>
          <w:rStyle w:val="CharCharChar"/>
          <w:rFonts w:hint="eastAsia"/>
          <w:b/>
          <w:color w:val="000000"/>
        </w:rPr>
        <w:t>复制出，生养出孩子也就</w:t>
      </w:r>
      <w:r w:rsidRPr="005D1EAA">
        <w:rPr>
          <w:rStyle w:val="CharCharChar"/>
          <w:b/>
          <w:color w:val="000000"/>
        </w:rPr>
        <w:t>喜爱这件亊，如这</w:t>
      </w:r>
      <w:r w:rsidRPr="005D1EAA">
        <w:rPr>
          <w:rStyle w:val="CharCharChar"/>
          <w:rFonts w:hint="eastAsia"/>
          <w:b/>
          <w:color w:val="000000"/>
        </w:rPr>
        <w:t>种</w:t>
      </w:r>
      <w:r w:rsidRPr="005D1EAA">
        <w:rPr>
          <w:rStyle w:val="CharCharChar"/>
          <w:b/>
          <w:color w:val="000000"/>
        </w:rPr>
        <w:t>人一般肚脐眼会深陷。做妓女反而财发精神长的快乐感驱除了细胞、基因等空穴中毒气侯。就不易生艾滋病。</w:t>
      </w:r>
    </w:p>
    <w:p w:rsidR="00D67C36" w:rsidRPr="005D1EAA" w:rsidRDefault="00D67C36" w:rsidP="005D1EAA">
      <w:pPr>
        <w:spacing w:line="288" w:lineRule="auto"/>
        <w:ind w:firstLineChars="200" w:firstLine="361"/>
        <w:rPr>
          <w:b/>
          <w:color w:val="000000"/>
          <w:sz w:val="18"/>
          <w:szCs w:val="18"/>
        </w:rPr>
      </w:pPr>
      <w:r w:rsidRPr="005D1EAA">
        <w:rPr>
          <w:rStyle w:val="CharCharChar"/>
          <w:b/>
          <w:color w:val="000000"/>
        </w:rPr>
        <w:t>在人的大脑颞顶联合区内，由外部的气流运动和活动构成了一个精神系统的灵魂，系统中的离心力使气流作向心运动。也就是它有什么气质量，被聚合复制出一颗什么样质量的微粒子，也称物质灵魂系统存放在心脏上。微粒子受到它推挤力大小，使进入心脏的血被复制出的白血球貭量就有好坏，或转化出红血球做出能量就有多少。下面用我创立的【【统一场的理论】】中设题解题的椭圆图，也是中国的太极八卦图，来图文并荗解释细胞，从无到有的微观运动起源和发展问题。如将椭圆图比做心脏中心空穴所示，磁吸引力面场上血液中气体发生了湍流，从上向下向扩张力面场、再生力面场上运动。由于气体一边运动时做出能量多，另一边做出能量少。同时这两种场上有一股加速离心力推力，使气体越过了磁排斥力面场，向重力面场、向心力面场上向上冲击运动。</w:t>
      </w:r>
    </w:p>
    <w:p w:rsidR="00D67C36" w:rsidRPr="005D1EAA" w:rsidRDefault="00C07181" w:rsidP="005D1EAA">
      <w:pPr>
        <w:pStyle w:val="NormalIndent"/>
        <w:tabs>
          <w:tab w:val="left" w:pos="1316"/>
        </w:tabs>
        <w:spacing w:line="288" w:lineRule="auto"/>
        <w:ind w:firstLineChars="200" w:firstLine="361"/>
        <w:rPr>
          <w:rStyle w:val="CharCharChar"/>
          <w:b/>
          <w:color w:val="000000"/>
        </w:rPr>
      </w:pPr>
      <w:r>
        <w:rPr>
          <w:b/>
          <w:noProof/>
          <w:color w:val="000000"/>
          <w:sz w:val="18"/>
          <w:szCs w:val="18"/>
        </w:rPr>
        <w:drawing>
          <wp:anchor distT="0" distB="0" distL="114300" distR="114300" simplePos="0" relativeHeight="251664896" behindDoc="0" locked="0" layoutInCell="1" allowOverlap="1">
            <wp:simplePos x="0" y="0"/>
            <wp:positionH relativeFrom="page">
              <wp:posOffset>3529965</wp:posOffset>
            </wp:positionH>
            <wp:positionV relativeFrom="page">
              <wp:posOffset>4485640</wp:posOffset>
            </wp:positionV>
            <wp:extent cx="1036320" cy="1111885"/>
            <wp:effectExtent l="19050" t="0" r="0" b="0"/>
            <wp:wrapSquare wrapText="bothSides"/>
            <wp:docPr id="40" name="图片 72"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未标题-1 拷贝"/>
                    <pic:cNvPicPr>
                      <a:picLocks noChangeAspect="1" noChangeArrowheads="1"/>
                    </pic:cNvPicPr>
                  </pic:nvPicPr>
                  <pic:blipFill>
                    <a:blip r:embed="rId21" cstate="print"/>
                    <a:srcRect/>
                    <a:stretch>
                      <a:fillRect/>
                    </a:stretch>
                  </pic:blipFill>
                  <pic:spPr bwMode="auto">
                    <a:xfrm>
                      <a:off x="0" y="0"/>
                      <a:ext cx="1036320" cy="1111885"/>
                    </a:xfrm>
                    <a:prstGeom prst="rect">
                      <a:avLst/>
                    </a:prstGeom>
                    <a:noFill/>
                    <a:ln w="9525">
                      <a:noFill/>
                      <a:miter lim="800000"/>
                      <a:headEnd/>
                      <a:tailEnd/>
                    </a:ln>
                    <a:effectLst/>
                  </pic:spPr>
                </pic:pic>
              </a:graphicData>
            </a:graphic>
          </wp:anchor>
        </w:drawing>
      </w:r>
      <w:r w:rsidR="00D67C36" w:rsidRPr="005D1EAA">
        <w:rPr>
          <w:rStyle w:val="CharCharChar"/>
          <w:b/>
          <w:color w:val="000000"/>
        </w:rPr>
        <w:t>反而受到这两种场上相反拉力，使气体逐步加大收缩弯曲作椭圆运动。这种椭圆运动在物理上称向心运动，因此得到了向心力向中心加速自旋。好比乒乓球从一米的高度往下落，每次反弹损失三十厘米后，但这个高度还是超过了一米高的圆心半径五十厘米。所以，气流每次以不断缩小的环流</w:t>
      </w:r>
      <w:r w:rsidR="00D67C36" w:rsidRPr="005D1EAA">
        <w:rPr>
          <w:rStyle w:val="CharCharChar"/>
          <w:rFonts w:hint="eastAsia"/>
          <w:b/>
          <w:color w:val="000000"/>
        </w:rPr>
        <w:t>才</w:t>
      </w:r>
      <w:r w:rsidR="00D67C36" w:rsidRPr="005D1EAA">
        <w:rPr>
          <w:rStyle w:val="CharCharChar"/>
          <w:b/>
          <w:color w:val="000000"/>
        </w:rPr>
        <w:t>越过中心高度</w:t>
      </w:r>
      <w:r w:rsidR="00D67C36" w:rsidRPr="005D1EAA">
        <w:rPr>
          <w:rStyle w:val="CharCharChar"/>
          <w:rFonts w:hint="eastAsia"/>
          <w:b/>
          <w:color w:val="000000"/>
        </w:rPr>
        <w:t>，</w:t>
      </w:r>
      <w:r w:rsidR="00D67C36" w:rsidRPr="005D1EAA">
        <w:rPr>
          <w:rStyle w:val="CharCharChar"/>
          <w:b/>
          <w:color w:val="000000"/>
        </w:rPr>
        <w:t>连续螺旋式作向中心加速旋转。首先被构成了圆环大外圈</w:t>
      </w:r>
      <w:r w:rsidR="00D67C36" w:rsidRPr="005D1EAA">
        <w:rPr>
          <w:rStyle w:val="CharCharChar"/>
          <w:rFonts w:hint="eastAsia"/>
          <w:b/>
          <w:color w:val="000000"/>
        </w:rPr>
        <w:t>，</w:t>
      </w:r>
      <w:r w:rsidR="00D67C36" w:rsidRPr="005D1EAA">
        <w:rPr>
          <w:rStyle w:val="CharCharChar"/>
          <w:b/>
          <w:color w:val="000000"/>
        </w:rPr>
        <w:t>也就是由增多增密的气和血小分子构成的白细胞壳体。【就是一个有生命功能的诞生。】 由于仼何物貭聚后外圈上都有空穴，和內部有空穴。有了空穴，就起到了三种作用</w:t>
      </w:r>
      <w:r w:rsidR="00D67C36" w:rsidRPr="005D1EAA">
        <w:rPr>
          <w:rStyle w:val="CharCharChar"/>
          <w:rFonts w:hint="eastAsia"/>
          <w:b/>
          <w:color w:val="000000"/>
        </w:rPr>
        <w:t>，</w:t>
      </w:r>
      <w:r w:rsidR="00D67C36" w:rsidRPr="005D1EAA">
        <w:rPr>
          <w:rStyle w:val="CharCharChar"/>
          <w:b/>
          <w:color w:val="000000"/>
        </w:rPr>
        <w:t>一方面使空穴内外温度和压力不统一。另一方面它就像一台有加工能力的机器</w:t>
      </w:r>
      <w:r w:rsidR="00D67C36" w:rsidRPr="005D1EAA">
        <w:rPr>
          <w:rStyle w:val="CharCharChar"/>
          <w:rFonts w:hint="eastAsia"/>
          <w:b/>
          <w:color w:val="000000"/>
        </w:rPr>
        <w:t>，</w:t>
      </w:r>
      <w:r w:rsidR="00D67C36" w:rsidRPr="005D1EAA">
        <w:rPr>
          <w:rStyle w:val="CharCharChar"/>
          <w:b/>
          <w:color w:val="000000"/>
        </w:rPr>
        <w:t>经过系统连续加速向心运动</w:t>
      </w:r>
      <w:r w:rsidR="00D67C36" w:rsidRPr="005D1EAA">
        <w:rPr>
          <w:rStyle w:val="CharCharChar"/>
          <w:rFonts w:hint="eastAsia"/>
          <w:b/>
          <w:color w:val="000000"/>
        </w:rPr>
        <w:t>，</w:t>
      </w:r>
      <w:r w:rsidR="00D67C36" w:rsidRPr="005D1EAA">
        <w:rPr>
          <w:rStyle w:val="CharCharChar"/>
          <w:b/>
          <w:color w:val="000000"/>
        </w:rPr>
        <w:t>也产生了万有引力。当人们吃下肚食物转化出更多的气体，就源源不断向细胞壳空穴中对流，便又划出了－个小圆圈空穴</w:t>
      </w:r>
      <w:r w:rsidR="00D67C36" w:rsidRPr="005D1EAA">
        <w:rPr>
          <w:rStyle w:val="CharCharChar"/>
          <w:rFonts w:hint="eastAsia"/>
          <w:b/>
          <w:color w:val="000000"/>
        </w:rPr>
        <w:t>，</w:t>
      </w:r>
      <w:r w:rsidR="00D67C36" w:rsidRPr="005D1EAA">
        <w:rPr>
          <w:rStyle w:val="CharCharChar"/>
          <w:b/>
          <w:color w:val="000000"/>
        </w:rPr>
        <w:t>【如白果壳内核外面的一层皮外衣】。也如科学家所说星系中心也有黑洞空穴那样。</w:t>
      </w:r>
    </w:p>
    <w:p w:rsidR="00D67C36" w:rsidRPr="005D1EAA" w:rsidRDefault="00C07181" w:rsidP="005D1EAA">
      <w:pPr>
        <w:pStyle w:val="NormalIndent"/>
        <w:tabs>
          <w:tab w:val="left" w:pos="1316"/>
        </w:tabs>
        <w:spacing w:line="288" w:lineRule="auto"/>
        <w:ind w:firstLineChars="200" w:firstLine="361"/>
        <w:rPr>
          <w:rStyle w:val="CharCharChar"/>
          <w:b/>
          <w:color w:val="000000"/>
        </w:rPr>
      </w:pPr>
      <w:r>
        <w:rPr>
          <w:b/>
          <w:noProof/>
          <w:color w:val="000000"/>
          <w:sz w:val="18"/>
          <w:szCs w:val="18"/>
        </w:rPr>
        <w:drawing>
          <wp:anchor distT="0" distB="0" distL="114300" distR="114300" simplePos="0" relativeHeight="251665920" behindDoc="0" locked="0" layoutInCell="1" allowOverlap="1">
            <wp:simplePos x="0" y="0"/>
            <wp:positionH relativeFrom="page">
              <wp:posOffset>3529965</wp:posOffset>
            </wp:positionH>
            <wp:positionV relativeFrom="page">
              <wp:posOffset>5720080</wp:posOffset>
            </wp:positionV>
            <wp:extent cx="985520" cy="1052830"/>
            <wp:effectExtent l="19050" t="0" r="5080" b="0"/>
            <wp:wrapSquare wrapText="bothSides"/>
            <wp:docPr id="41" name="图片 2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图片1"/>
                    <pic:cNvPicPr>
                      <a:picLocks noRot="1" noChangeAspect="1" noChangeArrowheads="1"/>
                    </pic:cNvPicPr>
                  </pic:nvPicPr>
                  <pic:blipFill>
                    <a:blip r:embed="rId22" cstate="print"/>
                    <a:srcRect/>
                    <a:stretch>
                      <a:fillRect/>
                    </a:stretch>
                  </pic:blipFill>
                  <pic:spPr bwMode="auto">
                    <a:xfrm>
                      <a:off x="0" y="0"/>
                      <a:ext cx="985520" cy="1052830"/>
                    </a:xfrm>
                    <a:prstGeom prst="rect">
                      <a:avLst/>
                    </a:prstGeom>
                    <a:noFill/>
                    <a:ln w="9525">
                      <a:noFill/>
                      <a:miter lim="800000"/>
                      <a:headEnd/>
                      <a:tailEnd/>
                    </a:ln>
                    <a:effectLst/>
                  </pic:spPr>
                </pic:pic>
              </a:graphicData>
            </a:graphic>
          </wp:anchor>
        </w:drawing>
      </w:r>
      <w:r w:rsidR="00D67C36" w:rsidRPr="005D1EAA">
        <w:rPr>
          <w:rStyle w:val="CharCharChar"/>
          <w:b/>
          <w:color w:val="000000"/>
        </w:rPr>
        <w:t>在这个小圆圈空穴中，实际产生了两种场，一个</w:t>
      </w:r>
      <w:r w:rsidR="00D67C36" w:rsidRPr="005D1EAA">
        <w:rPr>
          <w:rStyle w:val="CharCharChar"/>
          <w:rFonts w:hint="eastAsia"/>
          <w:b/>
          <w:color w:val="000000"/>
        </w:rPr>
        <w:t>以</w:t>
      </w:r>
      <w:r w:rsidR="00D67C36" w:rsidRPr="005D1EAA">
        <w:rPr>
          <w:rStyle w:val="CharCharChar"/>
          <w:b/>
          <w:color w:val="000000"/>
        </w:rPr>
        <w:t>向心力为中心称统一的场。</w:t>
      </w:r>
      <w:r w:rsidR="00D67C36" w:rsidRPr="005D1EAA">
        <w:rPr>
          <w:rStyle w:val="CharCharChar"/>
          <w:rFonts w:hint="eastAsia"/>
          <w:b/>
          <w:color w:val="000000"/>
        </w:rPr>
        <w:t>【如同中央政府】</w:t>
      </w:r>
      <w:r w:rsidR="00D67C36" w:rsidRPr="005D1EAA">
        <w:rPr>
          <w:rStyle w:val="CharCharChar"/>
          <w:b/>
          <w:color w:val="000000"/>
        </w:rPr>
        <w:t>当能量不守恒时，统一各作用力，并遗传智慧能量作用。一个</w:t>
      </w:r>
      <w:r w:rsidR="00D67C36" w:rsidRPr="005D1EAA">
        <w:rPr>
          <w:rStyle w:val="CharCharChar"/>
          <w:rFonts w:hint="eastAsia"/>
          <w:b/>
          <w:color w:val="000000"/>
        </w:rPr>
        <w:t>以离心力为</w:t>
      </w:r>
      <w:r w:rsidR="00D67C36" w:rsidRPr="005D1EAA">
        <w:rPr>
          <w:rStyle w:val="CharCharChar"/>
          <w:b/>
          <w:color w:val="000000"/>
        </w:rPr>
        <w:t>中心，形成称质量再生场。它如女性的子宫，或电脑复印机等复制工具，（</w:t>
      </w:r>
      <w:r w:rsidR="00D67C36" w:rsidRPr="005D1EAA">
        <w:rPr>
          <w:rStyle w:val="CharCharChar"/>
          <w:rFonts w:hint="eastAsia"/>
          <w:b/>
          <w:color w:val="000000"/>
        </w:rPr>
        <w:t>只能复制出一份份原</w:t>
      </w:r>
      <w:r w:rsidR="00D67C36" w:rsidRPr="005D1EAA">
        <w:rPr>
          <w:rStyle w:val="CharCharChar"/>
          <w:b/>
          <w:color w:val="000000"/>
        </w:rPr>
        <w:t>质量</w:t>
      </w:r>
      <w:r w:rsidR="00D67C36" w:rsidRPr="005D1EAA">
        <w:rPr>
          <w:rStyle w:val="CharCharChar"/>
          <w:rFonts w:hint="eastAsia"/>
          <w:b/>
          <w:color w:val="000000"/>
        </w:rPr>
        <w:t>的如文件的字不多不少）。</w:t>
      </w:r>
      <w:r w:rsidR="00D67C36" w:rsidRPr="005D1EAA">
        <w:rPr>
          <w:rStyle w:val="CharCharChar"/>
          <w:b/>
          <w:color w:val="000000"/>
        </w:rPr>
        <w:t>因</w:t>
      </w:r>
      <w:r w:rsidR="00D67C36" w:rsidRPr="005D1EAA">
        <w:rPr>
          <w:rStyle w:val="CharCharChar"/>
          <w:rFonts w:hint="eastAsia"/>
          <w:b/>
          <w:color w:val="000000"/>
        </w:rPr>
        <w:t>系统</w:t>
      </w:r>
      <w:r w:rsidR="00D67C36" w:rsidRPr="005D1EAA">
        <w:rPr>
          <w:rStyle w:val="CharCharChar"/>
          <w:b/>
          <w:color w:val="000000"/>
        </w:rPr>
        <w:t>不是如让汽油经过燃烧转化为能量，质量就不存在</w:t>
      </w:r>
      <w:r w:rsidR="00D67C36" w:rsidRPr="005D1EAA">
        <w:rPr>
          <w:rStyle w:val="CharCharChar"/>
          <w:rFonts w:hint="eastAsia"/>
          <w:b/>
          <w:color w:val="000000"/>
        </w:rPr>
        <w:t>，</w:t>
      </w:r>
      <w:r w:rsidR="00D67C36" w:rsidRPr="005D1EAA">
        <w:rPr>
          <w:rStyle w:val="CharCharChar"/>
          <w:b/>
          <w:color w:val="000000"/>
        </w:rPr>
        <w:t>能量就守恒）。因此，进入小空穴中的气体被系统自旋，就像滚雪球似地越滚越大聚合复制成</w:t>
      </w:r>
      <w:r w:rsidR="00D67C36" w:rsidRPr="005D1EAA">
        <w:rPr>
          <w:rStyle w:val="CharCharChar"/>
          <w:rFonts w:hint="eastAsia"/>
          <w:b/>
          <w:color w:val="000000"/>
        </w:rPr>
        <w:t>活体小</w:t>
      </w:r>
      <w:r w:rsidR="00D67C36" w:rsidRPr="005D1EAA">
        <w:rPr>
          <w:rStyle w:val="CharCharChar"/>
          <w:b/>
          <w:color w:val="000000"/>
        </w:rPr>
        <w:t>球状团。【形成了外壳、小內圈空穴、空穴</w:t>
      </w:r>
      <w:r w:rsidR="00D67C36" w:rsidRPr="005D1EAA">
        <w:rPr>
          <w:rStyle w:val="CharCharChar"/>
          <w:rFonts w:hint="eastAsia"/>
          <w:b/>
          <w:color w:val="000000"/>
        </w:rPr>
        <w:t>中</w:t>
      </w:r>
      <w:r w:rsidR="00D67C36" w:rsidRPr="005D1EAA">
        <w:rPr>
          <w:rStyle w:val="CharCharChar"/>
          <w:b/>
          <w:color w:val="000000"/>
        </w:rPr>
        <w:t>核状的</w:t>
      </w:r>
      <w:r w:rsidR="00D67C36" w:rsidRPr="005D1EAA">
        <w:rPr>
          <w:rStyle w:val="CharCharChar"/>
          <w:rFonts w:hint="eastAsia"/>
          <w:b/>
          <w:color w:val="000000"/>
        </w:rPr>
        <w:t>小</w:t>
      </w:r>
      <w:r w:rsidR="00D67C36" w:rsidRPr="005D1EAA">
        <w:rPr>
          <w:rStyle w:val="CharCharChar"/>
          <w:b/>
          <w:color w:val="000000"/>
        </w:rPr>
        <w:t>气旋球团结构】，也就是一个完整的白细胞【或称白血球</w:t>
      </w:r>
      <w:r w:rsidR="00D67C36" w:rsidRPr="005D1EAA">
        <w:rPr>
          <w:rStyle w:val="CharCharChar"/>
          <w:b/>
          <w:color w:val="000000"/>
        </w:rPr>
        <w:lastRenderedPageBreak/>
        <w:t>的诞生】。</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rFonts w:hint="eastAsia"/>
          <w:b/>
          <w:color w:val="000000"/>
        </w:rPr>
        <w:t>小</w:t>
      </w:r>
      <w:r w:rsidRPr="005D1EAA">
        <w:rPr>
          <w:rStyle w:val="CharCharChar"/>
          <w:b/>
          <w:color w:val="000000"/>
        </w:rPr>
        <w:t>球状团每被系统的离心力从</w:t>
      </w:r>
      <w:r w:rsidRPr="005D1EAA">
        <w:rPr>
          <w:rStyle w:val="CharCharChar"/>
          <w:rFonts w:hint="eastAsia"/>
          <w:b/>
          <w:color w:val="000000"/>
        </w:rPr>
        <w:t>空穴</w:t>
      </w:r>
      <w:r w:rsidRPr="005D1EAA">
        <w:rPr>
          <w:rStyle w:val="CharCharChar"/>
          <w:b/>
          <w:color w:val="000000"/>
        </w:rPr>
        <w:t>中心</w:t>
      </w:r>
      <w:r w:rsidRPr="005D1EAA">
        <w:rPr>
          <w:rStyle w:val="CharCharChar"/>
          <w:rFonts w:hint="eastAsia"/>
          <w:b/>
          <w:color w:val="000000"/>
        </w:rPr>
        <w:t>，</w:t>
      </w:r>
      <w:r w:rsidRPr="005D1EAA">
        <w:rPr>
          <w:rStyle w:val="CharCharChar"/>
          <w:b/>
          <w:color w:val="000000"/>
        </w:rPr>
        <w:t>向外</w:t>
      </w:r>
      <w:r w:rsidRPr="005D1EAA">
        <w:rPr>
          <w:rStyle w:val="CharCharChar"/>
          <w:rFonts w:hint="eastAsia"/>
          <w:b/>
          <w:color w:val="000000"/>
        </w:rPr>
        <w:t>滚动</w:t>
      </w:r>
      <w:r w:rsidRPr="005D1EAA">
        <w:rPr>
          <w:rStyle w:val="CharCharChar"/>
          <w:b/>
          <w:color w:val="000000"/>
        </w:rPr>
        <w:t>推动小內圈壳体旋动越快，将小內圈的质量复制出的能量推力就越多，必然同向心运动来的冷气旋流发生了推挤摩擦发热、生电。就使冷热交界极限处转化出水分子。继改变了进入空穴中心气体的质量</w:t>
      </w:r>
      <w:r w:rsidRPr="005D1EAA">
        <w:rPr>
          <w:rStyle w:val="CharCharChar"/>
          <w:rFonts w:hint="eastAsia"/>
          <w:b/>
          <w:color w:val="000000"/>
        </w:rPr>
        <w:t>，</w:t>
      </w:r>
      <w:r w:rsidRPr="005D1EAA">
        <w:rPr>
          <w:rStyle w:val="CharCharChar"/>
          <w:b/>
          <w:color w:val="000000"/>
        </w:rPr>
        <w:t>也被系统越滚越大聚合复制出更多像雨核球状结构。这时它受到系统加速推挤摩擦发热更加大，一方面外部水分子向雨核空穴中心进行了对流。被雨核旋转复制出更多水。由于外部的气流不断进入空穴中，加強了系统推挤摩擦发热出高温高压</w:t>
      </w:r>
      <w:r w:rsidRPr="005D1EAA">
        <w:rPr>
          <w:rStyle w:val="CharCharChar"/>
          <w:rFonts w:hint="eastAsia"/>
          <w:b/>
          <w:color w:val="000000"/>
        </w:rPr>
        <w:t>，</w:t>
      </w:r>
      <w:r w:rsidRPr="005D1EAA">
        <w:rPr>
          <w:rStyle w:val="CharCharChar"/>
          <w:b/>
          <w:color w:val="000000"/>
        </w:rPr>
        <w:t>将水被转化出新气体。新气体</w:t>
      </w:r>
      <w:r w:rsidRPr="005D1EAA">
        <w:rPr>
          <w:rStyle w:val="CharCharChar"/>
          <w:rFonts w:hint="eastAsia"/>
          <w:b/>
          <w:color w:val="000000"/>
        </w:rPr>
        <w:t>加強了</w:t>
      </w:r>
      <w:r w:rsidRPr="005D1EAA">
        <w:rPr>
          <w:rStyle w:val="CharCharChar"/>
          <w:b/>
          <w:color w:val="000000"/>
        </w:rPr>
        <w:t>系统</w:t>
      </w:r>
      <w:r w:rsidRPr="005D1EAA">
        <w:rPr>
          <w:rStyle w:val="CharCharChar"/>
          <w:rFonts w:hint="eastAsia"/>
          <w:b/>
          <w:color w:val="000000"/>
        </w:rPr>
        <w:t>力，</w:t>
      </w:r>
      <w:r w:rsidRPr="005D1EAA">
        <w:rPr>
          <w:rStyle w:val="CharCharChar"/>
          <w:b/>
          <w:color w:val="000000"/>
        </w:rPr>
        <w:t>推动小內圈壳体旋动更加快，就连续推挤摩擦发热出更加高温高压中，将新气体被转化成固体态小分子物体存在白血球小空穴中。</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rFonts w:hint="eastAsia"/>
          <w:b/>
          <w:color w:val="000000"/>
        </w:rPr>
        <w:t>当提高了貭量</w:t>
      </w:r>
      <w:r w:rsidRPr="005D1EAA">
        <w:rPr>
          <w:rStyle w:val="CharCharChar"/>
          <w:b/>
          <w:color w:val="000000"/>
        </w:rPr>
        <w:t>的白血球</w:t>
      </w:r>
      <w:r w:rsidRPr="005D1EAA">
        <w:rPr>
          <w:rStyle w:val="CharCharChar"/>
          <w:rFonts w:hint="eastAsia"/>
          <w:b/>
          <w:color w:val="000000"/>
        </w:rPr>
        <w:t>被离心力推出心脏空穴，向下</w:t>
      </w:r>
      <w:r w:rsidRPr="005D1EAA">
        <w:rPr>
          <w:rStyle w:val="CharCharChar"/>
          <w:b/>
          <w:color w:val="000000"/>
        </w:rPr>
        <w:t>自旋就加快，推挤摩擦发热加大，就将白血球被转化成红血球</w:t>
      </w:r>
      <w:r w:rsidRPr="005D1EAA">
        <w:rPr>
          <w:rStyle w:val="CharCharChar"/>
          <w:rFonts w:hint="eastAsia"/>
          <w:b/>
          <w:color w:val="000000"/>
        </w:rPr>
        <w:t>，</w:t>
      </w:r>
      <w:r w:rsidRPr="005D1EAA">
        <w:rPr>
          <w:rStyle w:val="CharCharChar"/>
          <w:b/>
          <w:color w:val="000000"/>
        </w:rPr>
        <w:t>及男女孩一天天长大</w:t>
      </w:r>
      <w:r w:rsidRPr="005D1EAA">
        <w:rPr>
          <w:rStyle w:val="CharCharChar"/>
          <w:rFonts w:hint="eastAsia"/>
          <w:b/>
          <w:color w:val="000000"/>
        </w:rPr>
        <w:t>，</w:t>
      </w:r>
      <w:r w:rsidRPr="005D1EAA">
        <w:rPr>
          <w:rStyle w:val="CharCharChar"/>
          <w:b/>
          <w:color w:val="000000"/>
        </w:rPr>
        <w:t>复制出更多的能量</w:t>
      </w:r>
      <w:r w:rsidRPr="005D1EAA">
        <w:rPr>
          <w:rStyle w:val="CharCharChar"/>
          <w:rFonts w:hint="eastAsia"/>
          <w:b/>
          <w:color w:val="000000"/>
        </w:rPr>
        <w:t>，</w:t>
      </w:r>
      <w:r w:rsidRPr="005D1EAA">
        <w:rPr>
          <w:rStyle w:val="CharCharChar"/>
          <w:b/>
          <w:color w:val="000000"/>
        </w:rPr>
        <w:t>一些细胞就进化成貭量大的癌细胞。【就像原子运动先复制出电子，加速推挤摩擦发热出更加高温高压中，将电子被转化成貭子、光子等一步步进化一样。】</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rFonts w:hint="eastAsia"/>
          <w:b/>
          <w:color w:val="000000"/>
        </w:rPr>
        <w:t>那些</w:t>
      </w:r>
      <w:r w:rsidRPr="005D1EAA">
        <w:rPr>
          <w:rStyle w:val="CharCharChar"/>
          <w:b/>
          <w:color w:val="000000"/>
        </w:rPr>
        <w:t>红血球空穴中一个个小球状团，</w:t>
      </w:r>
      <w:r w:rsidRPr="005D1EAA">
        <w:rPr>
          <w:rStyle w:val="CharCharChar"/>
          <w:rFonts w:hint="eastAsia"/>
          <w:b/>
          <w:color w:val="000000"/>
        </w:rPr>
        <w:t>被离心力</w:t>
      </w:r>
      <w:r w:rsidRPr="005D1EAA">
        <w:rPr>
          <w:rStyle w:val="CharCharChar"/>
          <w:b/>
          <w:color w:val="000000"/>
        </w:rPr>
        <w:t>是沿切线方向旋转推挤摩擦运动，</w:t>
      </w:r>
      <w:r w:rsidRPr="005D1EAA">
        <w:rPr>
          <w:rStyle w:val="CharCharChar"/>
          <w:rFonts w:hint="eastAsia"/>
          <w:b/>
          <w:color w:val="000000"/>
        </w:rPr>
        <w:t>就</w:t>
      </w:r>
      <w:r w:rsidRPr="005D1EAA">
        <w:rPr>
          <w:rStyle w:val="CharCharChar"/>
          <w:b/>
          <w:color w:val="000000"/>
        </w:rPr>
        <w:t>使红血球壳体转变成桔子状扁球等体形状，【不像白血球那样圆形球。</w:t>
      </w:r>
      <w:r w:rsidRPr="005D1EAA">
        <w:rPr>
          <w:rStyle w:val="CharCharChar"/>
          <w:rFonts w:hint="eastAsia"/>
          <w:b/>
          <w:color w:val="000000"/>
        </w:rPr>
        <w:t>或</w:t>
      </w:r>
      <w:r w:rsidRPr="005D1EAA">
        <w:rPr>
          <w:rStyle w:val="CharCharChar"/>
          <w:b/>
          <w:color w:val="000000"/>
        </w:rPr>
        <w:t>当白血球</w:t>
      </w:r>
      <w:r w:rsidRPr="005D1EAA">
        <w:rPr>
          <w:rStyle w:val="CharCharChar"/>
          <w:rFonts w:hint="eastAsia"/>
          <w:b/>
          <w:color w:val="000000"/>
        </w:rPr>
        <w:t>自旋最快时，</w:t>
      </w:r>
      <w:r w:rsidRPr="005D1EAA">
        <w:rPr>
          <w:rStyle w:val="CharCharChar"/>
          <w:b/>
          <w:color w:val="000000"/>
        </w:rPr>
        <w:t>推挤摩擦发热更強时</w:t>
      </w:r>
      <w:r w:rsidRPr="005D1EAA">
        <w:rPr>
          <w:rStyle w:val="CharCharChar"/>
          <w:rFonts w:hint="eastAsia"/>
          <w:b/>
          <w:color w:val="000000"/>
        </w:rPr>
        <w:t>，</w:t>
      </w:r>
      <w:r w:rsidRPr="005D1EAA">
        <w:rPr>
          <w:rStyle w:val="CharCharChar"/>
          <w:b/>
          <w:color w:val="000000"/>
        </w:rPr>
        <w:t>才被转化成红血球</w:t>
      </w:r>
      <w:r w:rsidRPr="005D1EAA">
        <w:rPr>
          <w:rStyle w:val="CharCharChar"/>
          <w:rFonts w:hint="eastAsia"/>
          <w:b/>
          <w:color w:val="000000"/>
        </w:rPr>
        <w:t>和被</w:t>
      </w:r>
      <w:r w:rsidRPr="005D1EAA">
        <w:rPr>
          <w:rStyle w:val="CharCharChar"/>
          <w:b/>
          <w:color w:val="000000"/>
        </w:rPr>
        <w:t>推挤</w:t>
      </w:r>
      <w:r w:rsidRPr="005D1EAA">
        <w:rPr>
          <w:rStyle w:val="CharCharChar"/>
          <w:rFonts w:hint="eastAsia"/>
          <w:b/>
          <w:color w:val="000000"/>
        </w:rPr>
        <w:t>成</w:t>
      </w:r>
      <w:r w:rsidRPr="005D1EAA">
        <w:rPr>
          <w:rStyle w:val="CharCharChar"/>
          <w:b/>
          <w:color w:val="000000"/>
        </w:rPr>
        <w:t>桔子状</w:t>
      </w:r>
      <w:r w:rsidRPr="005D1EAA">
        <w:rPr>
          <w:rStyle w:val="CharCharChar"/>
          <w:rFonts w:hint="eastAsia"/>
          <w:b/>
          <w:color w:val="000000"/>
        </w:rPr>
        <w:t>等</w:t>
      </w:r>
      <w:r w:rsidRPr="005D1EAA">
        <w:rPr>
          <w:rStyle w:val="CharCharChar"/>
          <w:b/>
          <w:color w:val="000000"/>
        </w:rPr>
        <w:t>球</w:t>
      </w:r>
      <w:r w:rsidRPr="005D1EAA">
        <w:rPr>
          <w:rStyle w:val="CharCharChar"/>
          <w:rFonts w:hint="eastAsia"/>
          <w:b/>
          <w:color w:val="000000"/>
        </w:rPr>
        <w:t>体</w:t>
      </w:r>
      <w:r w:rsidRPr="005D1EAA">
        <w:rPr>
          <w:rStyle w:val="CharCharChar"/>
          <w:b/>
          <w:color w:val="000000"/>
        </w:rPr>
        <w:t>】</w:t>
      </w:r>
    </w:p>
    <w:p w:rsidR="00D67C36" w:rsidRPr="005D1EAA" w:rsidRDefault="00D67C36" w:rsidP="005D1EAA">
      <w:pPr>
        <w:pStyle w:val="NormalIndent"/>
        <w:tabs>
          <w:tab w:val="left" w:pos="1316"/>
        </w:tabs>
        <w:spacing w:line="288" w:lineRule="auto"/>
        <w:ind w:firstLineChars="200" w:firstLine="361"/>
        <w:rPr>
          <w:rStyle w:val="CharCharChar"/>
          <w:rFonts w:hint="eastAsia"/>
          <w:b/>
          <w:color w:val="000000"/>
        </w:rPr>
      </w:pPr>
      <w:r w:rsidRPr="005D1EAA">
        <w:rPr>
          <w:rStyle w:val="CharCharChar"/>
          <w:b/>
          <w:color w:val="000000"/>
        </w:rPr>
        <w:t>因此，红血球被系统离心力</w:t>
      </w:r>
      <w:r w:rsidRPr="005D1EAA">
        <w:rPr>
          <w:rStyle w:val="CharCharChar"/>
          <w:rFonts w:hint="eastAsia"/>
          <w:b/>
          <w:color w:val="000000"/>
        </w:rPr>
        <w:t>的气</w:t>
      </w:r>
      <w:r w:rsidRPr="005D1EAA">
        <w:rPr>
          <w:rStyle w:val="CharCharChar"/>
          <w:b/>
          <w:color w:val="000000"/>
        </w:rPr>
        <w:t>旋转得扁球体越大，</w:t>
      </w:r>
      <w:r w:rsidRPr="005D1EAA">
        <w:rPr>
          <w:rStyle w:val="CharCharChar"/>
          <w:rFonts w:hint="eastAsia"/>
          <w:b/>
          <w:color w:val="000000"/>
        </w:rPr>
        <w:t>复制</w:t>
      </w:r>
      <w:r w:rsidRPr="005D1EAA">
        <w:rPr>
          <w:rStyle w:val="CharCharChar"/>
          <w:b/>
          <w:color w:val="000000"/>
        </w:rPr>
        <w:t>出更多气能量的</w:t>
      </w:r>
      <w:r w:rsidRPr="005D1EAA">
        <w:rPr>
          <w:rStyle w:val="CharCharChar"/>
          <w:rFonts w:hint="eastAsia"/>
          <w:b/>
          <w:color w:val="000000"/>
        </w:rPr>
        <w:t>力</w:t>
      </w:r>
      <w:r w:rsidRPr="005D1EAA">
        <w:rPr>
          <w:rStyle w:val="CharCharChar"/>
          <w:b/>
          <w:color w:val="000000"/>
        </w:rPr>
        <w:t>就越大，输送给各种器倌转化出新貭量就越多</w:t>
      </w:r>
      <w:r w:rsidRPr="005D1EAA">
        <w:rPr>
          <w:rStyle w:val="CharCharChar"/>
          <w:rFonts w:hint="eastAsia"/>
          <w:b/>
          <w:color w:val="000000"/>
        </w:rPr>
        <w:t>。</w:t>
      </w:r>
      <w:r w:rsidRPr="005D1EAA">
        <w:rPr>
          <w:rStyle w:val="CharCharChar"/>
          <w:b/>
          <w:color w:val="000000"/>
        </w:rPr>
        <w:t>人更有精神</w:t>
      </w:r>
      <w:r w:rsidRPr="005D1EAA">
        <w:rPr>
          <w:rStyle w:val="CharCharChar"/>
          <w:rFonts w:hint="eastAsia"/>
          <w:b/>
          <w:color w:val="000000"/>
        </w:rPr>
        <w:t>，发生了身体核聚变式连琐转化和</w:t>
      </w:r>
      <w:r w:rsidRPr="005D1EAA">
        <w:rPr>
          <w:rStyle w:val="CharCharChar"/>
          <w:b/>
          <w:color w:val="000000"/>
        </w:rPr>
        <w:t>复制出</w:t>
      </w:r>
      <w:r w:rsidRPr="005D1EAA">
        <w:rPr>
          <w:rStyle w:val="CharCharChar"/>
          <w:rFonts w:hint="eastAsia"/>
          <w:b/>
          <w:color w:val="000000"/>
        </w:rPr>
        <w:t>更多能量</w:t>
      </w:r>
      <w:r w:rsidRPr="005D1EAA">
        <w:rPr>
          <w:rStyle w:val="CharCharChar"/>
          <w:b/>
          <w:color w:val="000000"/>
        </w:rPr>
        <w:t>。</w:t>
      </w:r>
      <w:r w:rsidRPr="005D1EAA">
        <w:rPr>
          <w:rStyle w:val="CharCharChar"/>
          <w:rFonts w:hint="eastAsia"/>
          <w:b/>
          <w:color w:val="000000"/>
        </w:rPr>
        <w:t>如女孩有卯子，男孩有精子，</w:t>
      </w:r>
      <w:r w:rsidRPr="005D1EAA">
        <w:rPr>
          <w:rStyle w:val="CharCharChar"/>
          <w:b/>
          <w:color w:val="000000"/>
        </w:rPr>
        <w:t>人也一年年长大长高等事发生了。</w:t>
      </w:r>
    </w:p>
    <w:p w:rsidR="00D67C36" w:rsidRPr="005D1EAA" w:rsidRDefault="00D67C36" w:rsidP="005D1EAA">
      <w:pPr>
        <w:pStyle w:val="NormalIndent"/>
        <w:tabs>
          <w:tab w:val="left" w:pos="1316"/>
        </w:tabs>
        <w:spacing w:line="288" w:lineRule="auto"/>
        <w:ind w:firstLineChars="200" w:firstLine="361"/>
        <w:rPr>
          <w:rStyle w:val="CharCharChar"/>
          <w:rFonts w:hint="eastAsia"/>
          <w:b/>
          <w:color w:val="000000"/>
        </w:rPr>
      </w:pPr>
      <w:r w:rsidRPr="005D1EAA">
        <w:rPr>
          <w:rStyle w:val="CharCharChar"/>
          <w:rFonts w:hint="eastAsia"/>
          <w:b/>
          <w:color w:val="000000"/>
        </w:rPr>
        <w:t>如果白血球空穴中貭量差，</w:t>
      </w:r>
      <w:r w:rsidRPr="005D1EAA">
        <w:rPr>
          <w:rStyle w:val="CharCharChar"/>
          <w:b/>
          <w:color w:val="000000"/>
        </w:rPr>
        <w:t>如</w:t>
      </w:r>
      <w:r w:rsidRPr="005D1EAA">
        <w:rPr>
          <w:rStyle w:val="CharCharChar"/>
          <w:rFonts w:hint="eastAsia"/>
          <w:b/>
          <w:color w:val="000000"/>
        </w:rPr>
        <w:t>不成结构的</w:t>
      </w:r>
      <w:r w:rsidRPr="005D1EAA">
        <w:rPr>
          <w:rStyle w:val="CharCharChar"/>
          <w:b/>
          <w:color w:val="000000"/>
        </w:rPr>
        <w:t>一些</w:t>
      </w:r>
      <w:r w:rsidRPr="005D1EAA">
        <w:rPr>
          <w:rStyle w:val="CharCharChar"/>
          <w:rFonts w:hint="eastAsia"/>
          <w:b/>
          <w:color w:val="000000"/>
        </w:rPr>
        <w:t>小</w:t>
      </w:r>
      <w:r w:rsidRPr="005D1EAA">
        <w:rPr>
          <w:rStyle w:val="CharCharChar"/>
          <w:b/>
          <w:color w:val="000000"/>
        </w:rPr>
        <w:t>气旋球团</w:t>
      </w:r>
      <w:r w:rsidRPr="005D1EAA">
        <w:rPr>
          <w:rStyle w:val="CharCharChar"/>
          <w:rFonts w:hint="eastAsia"/>
          <w:b/>
          <w:color w:val="000000"/>
        </w:rPr>
        <w:t>，</w:t>
      </w:r>
      <w:r w:rsidRPr="005D1EAA">
        <w:rPr>
          <w:rStyle w:val="CharCharChar"/>
          <w:b/>
          <w:color w:val="000000"/>
        </w:rPr>
        <w:t>或少了气或小分子</w:t>
      </w:r>
      <w:r w:rsidRPr="005D1EAA">
        <w:rPr>
          <w:rStyle w:val="CharCharChar"/>
          <w:rFonts w:hint="eastAsia"/>
          <w:b/>
          <w:color w:val="000000"/>
        </w:rPr>
        <w:t>，</w:t>
      </w:r>
      <w:r w:rsidRPr="005D1EAA">
        <w:rPr>
          <w:rStyle w:val="CharCharChar"/>
          <w:b/>
          <w:color w:val="000000"/>
        </w:rPr>
        <w:t>系统的离心力将白血球去推挤摩擦发热</w:t>
      </w:r>
      <w:r w:rsidRPr="005D1EAA">
        <w:rPr>
          <w:rStyle w:val="CharCharChar"/>
          <w:rFonts w:hint="eastAsia"/>
          <w:b/>
          <w:color w:val="000000"/>
        </w:rPr>
        <w:t>少，就转化不出</w:t>
      </w:r>
      <w:r w:rsidRPr="005D1EAA">
        <w:rPr>
          <w:rStyle w:val="CharCharChar"/>
          <w:b/>
          <w:color w:val="000000"/>
        </w:rPr>
        <w:t>更多的红血球</w:t>
      </w:r>
      <w:r w:rsidRPr="005D1EAA">
        <w:rPr>
          <w:rStyle w:val="CharCharChar"/>
          <w:rFonts w:hint="eastAsia"/>
          <w:b/>
          <w:color w:val="000000"/>
        </w:rPr>
        <w:t>。</w:t>
      </w:r>
    </w:p>
    <w:p w:rsidR="00D67C36" w:rsidRPr="005D1EAA" w:rsidRDefault="00D67C36" w:rsidP="005D1EAA">
      <w:pPr>
        <w:pStyle w:val="NormalIndent"/>
        <w:tabs>
          <w:tab w:val="left" w:pos="1316"/>
        </w:tabs>
        <w:spacing w:line="288" w:lineRule="auto"/>
        <w:ind w:firstLineChars="200" w:firstLine="361"/>
        <w:rPr>
          <w:rStyle w:val="CharCharChar"/>
          <w:rFonts w:hint="eastAsia"/>
          <w:b/>
          <w:color w:val="000000"/>
        </w:rPr>
      </w:pPr>
      <w:r w:rsidRPr="005D1EAA">
        <w:rPr>
          <w:rStyle w:val="CharCharChar"/>
          <w:b/>
          <w:color w:val="000000"/>
        </w:rPr>
        <w:t>由于癌细胞内尘埃微粒的小分子比重都比气旋团重</w:t>
      </w:r>
      <w:r w:rsidRPr="005D1EAA">
        <w:rPr>
          <w:rStyle w:val="CharCharChar"/>
          <w:rFonts w:hint="eastAsia"/>
          <w:b/>
          <w:color w:val="000000"/>
        </w:rPr>
        <w:t>，</w:t>
      </w:r>
      <w:r w:rsidRPr="005D1EAA">
        <w:rPr>
          <w:rStyle w:val="CharCharChar"/>
          <w:b/>
          <w:color w:val="000000"/>
        </w:rPr>
        <w:t>需要更多的气来推动小分子旋动</w:t>
      </w:r>
      <w:r w:rsidRPr="005D1EAA">
        <w:rPr>
          <w:rStyle w:val="CharCharChar"/>
          <w:rFonts w:hint="eastAsia"/>
          <w:b/>
          <w:color w:val="000000"/>
        </w:rPr>
        <w:t>，</w:t>
      </w:r>
      <w:r w:rsidRPr="005D1EAA">
        <w:rPr>
          <w:rStyle w:val="CharCharChar"/>
          <w:b/>
          <w:color w:val="000000"/>
        </w:rPr>
        <w:t>才能作出功来加快转化，可这时期特别一些人长高长成大人过程中</w:t>
      </w:r>
      <w:r w:rsidRPr="005D1EAA">
        <w:rPr>
          <w:rStyle w:val="CharCharChar"/>
          <w:rFonts w:hint="eastAsia"/>
          <w:b/>
          <w:color w:val="000000"/>
        </w:rPr>
        <w:t>，</w:t>
      </w:r>
      <w:r w:rsidRPr="005D1EAA">
        <w:rPr>
          <w:rStyle w:val="CharCharChar"/>
          <w:b/>
          <w:color w:val="000000"/>
        </w:rPr>
        <w:t>确</w:t>
      </w:r>
      <w:r w:rsidRPr="005D1EAA">
        <w:rPr>
          <w:rStyle w:val="CharCharChar"/>
          <w:rFonts w:hint="eastAsia"/>
          <w:b/>
          <w:color w:val="000000"/>
        </w:rPr>
        <w:t>长期</w:t>
      </w:r>
      <w:r w:rsidRPr="005D1EAA">
        <w:rPr>
          <w:rStyle w:val="CharCharChar"/>
          <w:b/>
          <w:color w:val="000000"/>
        </w:rPr>
        <w:t>受到巨大的精神压力又不便向人们诉说，或祖辈或自己生病前后养成不好的生活习惯，</w:t>
      </w:r>
      <w:r w:rsidRPr="005D1EAA">
        <w:rPr>
          <w:rStyle w:val="CharCharChar"/>
          <w:rFonts w:hint="eastAsia"/>
          <w:b/>
          <w:color w:val="000000"/>
        </w:rPr>
        <w:t>如</w:t>
      </w:r>
      <w:r w:rsidRPr="005D1EAA">
        <w:rPr>
          <w:rStyle w:val="CharCharChar"/>
          <w:b/>
          <w:color w:val="000000"/>
        </w:rPr>
        <w:t>多吃了高脂肪、高蛋白食物。或者偏食几种食物</w:t>
      </w:r>
      <w:r w:rsidRPr="005D1EAA">
        <w:rPr>
          <w:rStyle w:val="CharCharChar"/>
          <w:rFonts w:hint="eastAsia"/>
          <w:b/>
          <w:color w:val="000000"/>
        </w:rPr>
        <w:t>，或缺少营养，</w:t>
      </w:r>
      <w:r w:rsidRPr="005D1EAA">
        <w:rPr>
          <w:rStyle w:val="CharCharChar"/>
          <w:b/>
          <w:color w:val="000000"/>
        </w:rPr>
        <w:t>或长时间发烧，或化学的物貭进入细胞空穴中，如抗青素，或常上夜班等条件力</w:t>
      </w:r>
      <w:r w:rsidRPr="005D1EAA">
        <w:rPr>
          <w:rStyle w:val="CharCharChar"/>
          <w:rFonts w:hint="eastAsia"/>
          <w:b/>
          <w:color w:val="000000"/>
        </w:rPr>
        <w:t>，</w:t>
      </w:r>
      <w:r w:rsidRPr="005D1EAA">
        <w:rPr>
          <w:rStyle w:val="CharCharChar"/>
          <w:b/>
          <w:color w:val="000000"/>
        </w:rPr>
        <w:t>确作出推挤摩擦发热加大</w:t>
      </w:r>
      <w:r w:rsidRPr="005D1EAA">
        <w:rPr>
          <w:rStyle w:val="CharCharChar"/>
          <w:rFonts w:hint="eastAsia"/>
          <w:b/>
          <w:color w:val="000000"/>
        </w:rPr>
        <w:t>，</w:t>
      </w:r>
      <w:r w:rsidRPr="005D1EAA">
        <w:rPr>
          <w:rStyle w:val="CharCharChar"/>
          <w:b/>
          <w:color w:val="000000"/>
        </w:rPr>
        <w:t>就将吃下肚特别高脂肪食物，转化成的气体流</w:t>
      </w:r>
      <w:r w:rsidRPr="005D1EAA">
        <w:rPr>
          <w:rStyle w:val="CharCharChar"/>
          <w:rFonts w:hint="eastAsia"/>
          <w:b/>
          <w:color w:val="000000"/>
        </w:rPr>
        <w:t>，</w:t>
      </w:r>
      <w:r w:rsidRPr="005D1EAA">
        <w:rPr>
          <w:rStyle w:val="CharCharChar"/>
          <w:b/>
          <w:color w:val="000000"/>
        </w:rPr>
        <w:t>又将细胞内本来就少了的气被高温烧毁成尘埃微粒小分子。也将水果蔬菜的维生素转化出的</w:t>
      </w:r>
      <w:r w:rsidRPr="005D1EAA">
        <w:rPr>
          <w:rStyle w:val="CharCharChar"/>
          <w:rFonts w:hint="eastAsia"/>
          <w:b/>
          <w:color w:val="000000"/>
        </w:rPr>
        <w:t>气，</w:t>
      </w:r>
      <w:r w:rsidRPr="005D1EAA">
        <w:rPr>
          <w:rStyle w:val="CharCharChar"/>
          <w:b/>
          <w:color w:val="000000"/>
        </w:rPr>
        <w:t>烧毁成更多的尘埃微粒小分子，沉淀在细胞空穴中。这时的细胞</w:t>
      </w:r>
      <w:r w:rsidRPr="005D1EAA">
        <w:rPr>
          <w:rStyle w:val="CharCharChar"/>
          <w:rFonts w:hint="eastAsia"/>
          <w:b/>
          <w:color w:val="000000"/>
        </w:rPr>
        <w:t>或</w:t>
      </w:r>
      <w:r w:rsidRPr="005D1EAA">
        <w:rPr>
          <w:rStyle w:val="CharCharChar"/>
          <w:b/>
          <w:color w:val="000000"/>
        </w:rPr>
        <w:t>癌细胞</w:t>
      </w:r>
      <w:r w:rsidRPr="005D1EAA">
        <w:rPr>
          <w:rStyle w:val="CharCharChar"/>
          <w:rFonts w:hint="eastAsia"/>
          <w:b/>
          <w:color w:val="000000"/>
        </w:rPr>
        <w:t>，</w:t>
      </w:r>
      <w:r w:rsidRPr="005D1EAA">
        <w:rPr>
          <w:rStyle w:val="CharCharChar"/>
          <w:b/>
          <w:color w:val="000000"/>
        </w:rPr>
        <w:t>就像空肚子的人一样少了气体的</w:t>
      </w:r>
      <w:r w:rsidRPr="005D1EAA">
        <w:rPr>
          <w:rStyle w:val="CharCharChar"/>
          <w:rFonts w:hint="eastAsia"/>
          <w:b/>
          <w:color w:val="000000"/>
        </w:rPr>
        <w:t>空壳</w:t>
      </w:r>
      <w:r w:rsidRPr="005D1EAA">
        <w:rPr>
          <w:rStyle w:val="CharCharChar"/>
          <w:b/>
          <w:color w:val="000000"/>
        </w:rPr>
        <w:t>细胞或癌细胞。它不但作不出更多的推力</w:t>
      </w:r>
      <w:r w:rsidRPr="005D1EAA">
        <w:rPr>
          <w:rStyle w:val="CharCharChar"/>
          <w:rFonts w:hint="eastAsia"/>
          <w:b/>
          <w:color w:val="000000"/>
        </w:rPr>
        <w:t>，</w:t>
      </w:r>
      <w:r w:rsidRPr="005D1EAA">
        <w:rPr>
          <w:rStyle w:val="CharCharChar"/>
          <w:b/>
          <w:color w:val="000000"/>
        </w:rPr>
        <w:t>还消耗人体內更多气体营养物来</w:t>
      </w:r>
      <w:r w:rsidRPr="005D1EAA">
        <w:rPr>
          <w:rStyle w:val="CharCharChar"/>
          <w:rFonts w:hint="eastAsia"/>
          <w:b/>
          <w:color w:val="000000"/>
        </w:rPr>
        <w:t>供应</w:t>
      </w:r>
      <w:r w:rsidRPr="005D1EAA">
        <w:rPr>
          <w:rStyle w:val="CharCharChar"/>
          <w:b/>
          <w:color w:val="000000"/>
        </w:rPr>
        <w:t>它。</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可系统提供不了更多气体给细胞</w:t>
      </w:r>
      <w:r w:rsidRPr="005D1EAA">
        <w:rPr>
          <w:rStyle w:val="CharCharChar"/>
          <w:rFonts w:hint="eastAsia"/>
          <w:b/>
          <w:color w:val="000000"/>
        </w:rPr>
        <w:t>、</w:t>
      </w:r>
      <w:r w:rsidRPr="005D1EAA">
        <w:rPr>
          <w:rStyle w:val="CharCharChar"/>
          <w:b/>
          <w:color w:val="000000"/>
        </w:rPr>
        <w:t>癌细胞让基因复制，基因复制出的细胞</w:t>
      </w:r>
      <w:r w:rsidRPr="005D1EAA">
        <w:rPr>
          <w:rStyle w:val="CharCharChar"/>
          <w:rFonts w:hint="eastAsia"/>
          <w:b/>
          <w:color w:val="000000"/>
        </w:rPr>
        <w:t>、</w:t>
      </w:r>
      <w:r w:rsidRPr="005D1EAA">
        <w:rPr>
          <w:rStyle w:val="CharCharChar"/>
          <w:b/>
          <w:color w:val="000000"/>
        </w:rPr>
        <w:t>癌细胞</w:t>
      </w:r>
      <w:r w:rsidRPr="005D1EAA">
        <w:rPr>
          <w:rStyle w:val="CharCharChar"/>
          <w:rFonts w:hint="eastAsia"/>
          <w:b/>
          <w:color w:val="000000"/>
        </w:rPr>
        <w:t>如</w:t>
      </w:r>
      <w:r w:rsidRPr="005D1EAA">
        <w:rPr>
          <w:rStyle w:val="CharCharChar"/>
          <w:b/>
          <w:color w:val="000000"/>
        </w:rPr>
        <w:t>蛋白质品质也就在一天天降低</w:t>
      </w:r>
      <w:r w:rsidRPr="005D1EAA">
        <w:rPr>
          <w:rStyle w:val="CharCharChar"/>
          <w:rFonts w:hint="eastAsia"/>
          <w:b/>
          <w:color w:val="000000"/>
        </w:rPr>
        <w:t>，</w:t>
      </w:r>
      <w:r w:rsidRPr="005D1EAA">
        <w:rPr>
          <w:rStyle w:val="CharCharChar"/>
          <w:b/>
          <w:color w:val="000000"/>
        </w:rPr>
        <w:t>使身体也一天天在衰弱</w:t>
      </w:r>
      <w:r w:rsidRPr="005D1EAA">
        <w:rPr>
          <w:rStyle w:val="CharCharChar"/>
          <w:rFonts w:hint="eastAsia"/>
          <w:b/>
          <w:color w:val="000000"/>
        </w:rPr>
        <w:t>。</w:t>
      </w:r>
      <w:r w:rsidRPr="005D1EAA">
        <w:rPr>
          <w:rStyle w:val="CharCharChar"/>
          <w:b/>
          <w:color w:val="000000"/>
        </w:rPr>
        <w:t>所以基因的两个旋</w:t>
      </w:r>
      <w:r w:rsidRPr="005D1EAA">
        <w:rPr>
          <w:rStyle w:val="CharCharChar"/>
          <w:b/>
          <w:color w:val="000000"/>
        </w:rPr>
        <w:lastRenderedPageBreak/>
        <w:t>臂</w:t>
      </w:r>
      <w:r w:rsidRPr="005D1EAA">
        <w:rPr>
          <w:rStyle w:val="CharCharChar"/>
          <w:rFonts w:hint="eastAsia"/>
          <w:b/>
          <w:color w:val="000000"/>
        </w:rPr>
        <w:t>也</w:t>
      </w:r>
      <w:r w:rsidRPr="005D1EAA">
        <w:rPr>
          <w:rStyle w:val="CharCharChar"/>
          <w:b/>
          <w:color w:val="000000"/>
        </w:rPr>
        <w:t>就打不开。</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因人们喝下肚水被转化出</w:t>
      </w:r>
      <w:r w:rsidRPr="005D1EAA">
        <w:rPr>
          <w:rStyle w:val="CharCharChar"/>
          <w:rFonts w:hint="eastAsia"/>
          <w:b/>
          <w:color w:val="000000"/>
        </w:rPr>
        <w:t>气</w:t>
      </w:r>
      <w:r w:rsidRPr="005D1EAA">
        <w:rPr>
          <w:rStyle w:val="CharCharChar"/>
          <w:b/>
          <w:color w:val="000000"/>
        </w:rPr>
        <w:t>供身体内各器官做功用，而空穴中被转化出</w:t>
      </w:r>
      <w:r w:rsidRPr="005D1EAA">
        <w:rPr>
          <w:rStyle w:val="CharCharChar"/>
          <w:rFonts w:hint="eastAsia"/>
          <w:b/>
          <w:color w:val="000000"/>
        </w:rPr>
        <w:t>气</w:t>
      </w:r>
      <w:r w:rsidRPr="005D1EAA">
        <w:rPr>
          <w:rStyle w:val="CharCharChar"/>
          <w:b/>
          <w:color w:val="000000"/>
        </w:rPr>
        <w:t>确被转化成</w:t>
      </w:r>
      <w:r w:rsidRPr="005D1EAA">
        <w:rPr>
          <w:rStyle w:val="CharCharChar"/>
          <w:rFonts w:hint="eastAsia"/>
          <w:b/>
          <w:color w:val="000000"/>
        </w:rPr>
        <w:t>小分子</w:t>
      </w:r>
      <w:r w:rsidRPr="005D1EAA">
        <w:rPr>
          <w:rStyle w:val="CharCharChar"/>
          <w:b/>
          <w:color w:val="000000"/>
        </w:rPr>
        <w:t>而减少了。所以少年前会生白血病，少年后才易生癌病。</w:t>
      </w:r>
      <w:r w:rsidRPr="005D1EAA">
        <w:rPr>
          <w:rStyle w:val="CharCharChar"/>
          <w:rFonts w:hint="eastAsia"/>
          <w:b/>
          <w:color w:val="000000"/>
        </w:rPr>
        <w:t>这两种</w:t>
      </w:r>
      <w:r w:rsidRPr="005D1EAA">
        <w:rPr>
          <w:rStyle w:val="CharCharChar"/>
          <w:b/>
          <w:color w:val="000000"/>
        </w:rPr>
        <w:t>慢性病</w:t>
      </w:r>
      <w:r w:rsidRPr="005D1EAA">
        <w:rPr>
          <w:rStyle w:val="CharCharChar"/>
          <w:rFonts w:hint="eastAsia"/>
          <w:b/>
          <w:color w:val="000000"/>
        </w:rPr>
        <w:t>，无论中医还是西医了解这些微观运动新知识都有治好病的药物和方法</w:t>
      </w:r>
      <w:r w:rsidRPr="005D1EAA">
        <w:rPr>
          <w:rStyle w:val="CharCharChar"/>
          <w:b/>
          <w:color w:val="000000"/>
        </w:rPr>
        <w:t>。</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w:t>
      </w:r>
      <w:r w:rsidRPr="005D1EAA">
        <w:rPr>
          <w:rStyle w:val="CharCharChar"/>
          <w:rFonts w:hint="eastAsia"/>
          <w:b/>
          <w:color w:val="000000"/>
        </w:rPr>
        <w:t>由于西医接受的</w:t>
      </w:r>
      <w:r w:rsidRPr="005D1EAA">
        <w:rPr>
          <w:rStyle w:val="CharCharChar"/>
          <w:b/>
          <w:color w:val="000000"/>
        </w:rPr>
        <w:t>旧</w:t>
      </w:r>
      <w:r w:rsidRPr="005D1EAA">
        <w:rPr>
          <w:rStyle w:val="CharCharChar"/>
          <w:rFonts w:hint="eastAsia"/>
          <w:b/>
          <w:color w:val="000000"/>
        </w:rPr>
        <w:t>医学</w:t>
      </w:r>
      <w:r w:rsidRPr="005D1EAA">
        <w:rPr>
          <w:rStyle w:val="CharCharChar"/>
          <w:b/>
          <w:color w:val="000000"/>
        </w:rPr>
        <w:t>理论</w:t>
      </w:r>
      <w:r w:rsidRPr="005D1EAA">
        <w:rPr>
          <w:rStyle w:val="CharCharChar"/>
          <w:rFonts w:hint="eastAsia"/>
          <w:b/>
          <w:color w:val="000000"/>
        </w:rPr>
        <w:t>教育</w:t>
      </w:r>
      <w:r w:rsidRPr="005D1EAA">
        <w:rPr>
          <w:rStyle w:val="CharCharChar"/>
          <w:b/>
          <w:color w:val="000000"/>
        </w:rPr>
        <w:t>就当癌病治，开刀或放化疗</w:t>
      </w:r>
      <w:r w:rsidRPr="005D1EAA">
        <w:rPr>
          <w:rStyle w:val="CharCharChar"/>
          <w:rFonts w:hint="eastAsia"/>
          <w:b/>
          <w:color w:val="000000"/>
        </w:rPr>
        <w:t>是最佳治疗</w:t>
      </w:r>
      <w:r w:rsidRPr="005D1EAA">
        <w:rPr>
          <w:rStyle w:val="CharCharChar"/>
          <w:b/>
          <w:color w:val="000000"/>
        </w:rPr>
        <w:t>。】</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同时，还有些人体内温度增高变化，将吃下肚食物转化成，就像炼钢时温度高低所炼出了不同钢号钢一样，提供给基因复制。由于基因不是将那些质量能转化出新质量的机器型号，到基因这里是不论好坏全被打包，就像古代人炼的长生不老丹，当人吃下肚就不能消化使人死亡一样。</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因此 那些细胞中转化出的固体态小分子或铁元素再提供给基因等去复制，就被旋转复制成更大貭量的球状体艾滋病毒。或当细胞分裂后高质量的小分子被基因等去复制</w:t>
      </w:r>
      <w:r w:rsidRPr="005D1EAA">
        <w:rPr>
          <w:rStyle w:val="CharCharChar"/>
          <w:rFonts w:hint="eastAsia"/>
          <w:b/>
          <w:color w:val="000000"/>
        </w:rPr>
        <w:t>，</w:t>
      </w:r>
      <w:r w:rsidRPr="005D1EAA">
        <w:rPr>
          <w:rStyle w:val="CharCharChar"/>
          <w:b/>
          <w:color w:val="000000"/>
        </w:rPr>
        <w:t>就像滾雪球似地滚动成艾滋病毒。</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它的外壳体上同细胞不同了，明显有进出气孔大洞囗，去加快自身力复制</w:t>
      </w:r>
      <w:r w:rsidRPr="005D1EAA">
        <w:rPr>
          <w:rStyle w:val="CharCharChar"/>
          <w:rFonts w:hint="eastAsia"/>
          <w:b/>
          <w:color w:val="000000"/>
        </w:rPr>
        <w:t>。而且它比基因功能更強大，</w:t>
      </w:r>
      <w:r w:rsidRPr="005D1EAA">
        <w:rPr>
          <w:rStyle w:val="CharCharChar"/>
          <w:b/>
          <w:color w:val="000000"/>
        </w:rPr>
        <w:t>还</w:t>
      </w:r>
      <w:r w:rsidRPr="005D1EAA">
        <w:rPr>
          <w:rStyle w:val="CharCharChar"/>
          <w:rFonts w:hint="eastAsia"/>
          <w:b/>
          <w:color w:val="000000"/>
        </w:rPr>
        <w:t>有转化的功能，如</w:t>
      </w:r>
      <w:r w:rsidRPr="005D1EAA">
        <w:rPr>
          <w:rStyle w:val="CharCharChar"/>
          <w:b/>
          <w:color w:val="000000"/>
        </w:rPr>
        <w:t>再去专嗜淋巴毁人长城等功能。因一个球体结构形成，表示一个有生命功能的诞生。系统加速旋转推挤摩擦力</w:t>
      </w:r>
      <w:r w:rsidRPr="005D1EAA">
        <w:rPr>
          <w:rStyle w:val="CharCharChar"/>
          <w:rFonts w:hint="eastAsia"/>
          <w:b/>
          <w:color w:val="000000"/>
        </w:rPr>
        <w:t>，</w:t>
      </w:r>
      <w:r w:rsidRPr="005D1EAA">
        <w:rPr>
          <w:rStyle w:val="CharCharChar"/>
          <w:b/>
          <w:color w:val="000000"/>
        </w:rPr>
        <w:t>便使球体上如铁元素产生磁体，就可吸含铁量高的如红血球等转化出更大貭量来发展，也使任何药物杀不死它，反被它功能将那些药物等不论好坏，全被打包复制出更多艾滋病毒，造成对人体生命更大的危害。</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当然，也有些精神压力大的肥胖人，吃得过好仅转化成脂肪瘤。由于白细胞、癌细胞、艾滋病毒等也有生老病死，【医生称它是有免疫力自然死亡】</w:t>
      </w:r>
      <w:r w:rsidRPr="005D1EAA">
        <w:rPr>
          <w:rStyle w:val="CharCharChar"/>
          <w:rFonts w:hint="eastAsia"/>
          <w:b/>
          <w:color w:val="000000"/>
        </w:rPr>
        <w:t>同时，在椭圆空穴六种力面场上，当气力运动到各种场上，旋转复制出的</w:t>
      </w:r>
      <w:r w:rsidRPr="005D1EAA">
        <w:rPr>
          <w:rStyle w:val="CharCharChar"/>
          <w:b/>
          <w:color w:val="000000"/>
        </w:rPr>
        <w:t>细胞、癌细胞</w:t>
      </w:r>
      <w:r w:rsidRPr="005D1EAA">
        <w:rPr>
          <w:rStyle w:val="CharCharChar"/>
          <w:rFonts w:hint="eastAsia"/>
          <w:b/>
          <w:color w:val="000000"/>
        </w:rPr>
        <w:t>，甚至有六种不同能量的</w:t>
      </w:r>
      <w:r w:rsidRPr="005D1EAA">
        <w:rPr>
          <w:rStyle w:val="CharCharChar"/>
          <w:b/>
          <w:color w:val="000000"/>
        </w:rPr>
        <w:t>细胞、癌细胞，就又转化出各种奇异质量或形状及功能的细胞输送给身体各处。就进化出不同质量五脏六俯等的原料</w:t>
      </w:r>
      <w:r w:rsidRPr="005D1EAA">
        <w:rPr>
          <w:rStyle w:val="CharCharChar"/>
          <w:rFonts w:hint="eastAsia"/>
          <w:b/>
          <w:color w:val="000000"/>
        </w:rPr>
        <w:t>或疾病</w:t>
      </w:r>
      <w:r w:rsidRPr="005D1EAA">
        <w:rPr>
          <w:rStyle w:val="CharCharChar"/>
          <w:b/>
          <w:color w:val="000000"/>
        </w:rPr>
        <w:t>。如嘴吃食物推挤摩擦力多，细胞就转化成牙齿。</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这种身体內从无到有一步步不断地被转化出新貭量，和被复制成更多能量</w:t>
      </w:r>
      <w:r w:rsidRPr="005D1EAA">
        <w:rPr>
          <w:rStyle w:val="CharCharChar"/>
          <w:rFonts w:hint="eastAsia"/>
          <w:b/>
          <w:color w:val="000000"/>
        </w:rPr>
        <w:t>的细胞</w:t>
      </w:r>
      <w:r w:rsidRPr="005D1EAA">
        <w:rPr>
          <w:rStyle w:val="CharCharChar"/>
          <w:b/>
          <w:color w:val="000000"/>
        </w:rPr>
        <w:t>实也是</w:t>
      </w:r>
      <w:r w:rsidRPr="005D1EAA">
        <w:rPr>
          <w:rStyle w:val="CharCharChar"/>
          <w:rFonts w:hint="eastAsia"/>
          <w:b/>
          <w:color w:val="000000"/>
        </w:rPr>
        <w:t>气</w:t>
      </w:r>
      <w:r w:rsidRPr="005D1EAA">
        <w:rPr>
          <w:rStyle w:val="CharCharChar"/>
          <w:b/>
          <w:color w:val="000000"/>
        </w:rPr>
        <w:t>力，才产生出了生命运动。基因一个作向心力的旋臂和一个作离心力的旋臂，来自我复制出更多能量才使人们生存。两个不同性别的男女结合，才生儿育女，最终才使运动起来的能量不守恒不绝八代。这样地了解了细胞和癌细胞及艾滋病毒等起因</w:t>
      </w:r>
      <w:r w:rsidRPr="005D1EAA">
        <w:rPr>
          <w:rStyle w:val="CharCharChar"/>
          <w:rFonts w:hint="eastAsia"/>
          <w:b/>
          <w:color w:val="000000"/>
        </w:rPr>
        <w:t>和功能的作用</w:t>
      </w:r>
      <w:r w:rsidRPr="005D1EAA">
        <w:rPr>
          <w:rStyle w:val="CharCharChar"/>
          <w:b/>
          <w:color w:val="000000"/>
        </w:rPr>
        <w:t>，人们就不必惊慌</w:t>
      </w:r>
      <w:r w:rsidRPr="005D1EAA">
        <w:rPr>
          <w:rStyle w:val="CharCharChar"/>
          <w:rFonts w:hint="eastAsia"/>
          <w:b/>
          <w:color w:val="000000"/>
        </w:rPr>
        <w:t>。就知有的人將家里房产卖掉去世界各地旅游，快乐地等死。可越等身体越好并没有死。也有的人当知生了癌病，确一天两顿酒菜吃够好，从不思想更紧张而怕死去放化疗治，十年后检查病确痊癒了。</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rFonts w:hint="eastAsia"/>
          <w:b/>
          <w:color w:val="000000"/>
        </w:rPr>
        <w:t>当然，这些做法也有风险，应该</w:t>
      </w:r>
      <w:r w:rsidRPr="005D1EAA">
        <w:rPr>
          <w:rStyle w:val="CharCharChar"/>
          <w:b/>
          <w:color w:val="000000"/>
        </w:rPr>
        <w:t>用中药和食物</w:t>
      </w:r>
      <w:r w:rsidRPr="005D1EAA">
        <w:rPr>
          <w:rStyle w:val="CharCharChar"/>
          <w:rFonts w:hint="eastAsia"/>
          <w:b/>
          <w:color w:val="000000"/>
        </w:rPr>
        <w:t>及</w:t>
      </w:r>
      <w:r w:rsidRPr="005D1EAA">
        <w:rPr>
          <w:rStyle w:val="CharCharChar"/>
          <w:b/>
          <w:color w:val="000000"/>
        </w:rPr>
        <w:t>自我疗法</w:t>
      </w:r>
      <w:r w:rsidRPr="005D1EAA">
        <w:rPr>
          <w:rStyle w:val="CharCharChar"/>
          <w:rFonts w:hint="eastAsia"/>
          <w:b/>
          <w:color w:val="000000"/>
        </w:rPr>
        <w:t>来</w:t>
      </w:r>
      <w:r w:rsidRPr="005D1EAA">
        <w:rPr>
          <w:rStyle w:val="CharCharChar"/>
          <w:b/>
          <w:color w:val="000000"/>
        </w:rPr>
        <w:t>控制病转化发展，</w:t>
      </w:r>
      <w:r w:rsidRPr="005D1EAA">
        <w:rPr>
          <w:rStyle w:val="CharCharChar"/>
          <w:rFonts w:hint="eastAsia"/>
          <w:b/>
          <w:color w:val="000000"/>
        </w:rPr>
        <w:t>才能无风险加快</w:t>
      </w:r>
      <w:r w:rsidRPr="005D1EAA">
        <w:rPr>
          <w:rStyle w:val="CharCharChar"/>
          <w:b/>
          <w:color w:val="000000"/>
        </w:rPr>
        <w:t>治好这些慢性病及延寿。</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rFonts w:hint="eastAsia"/>
          <w:b/>
          <w:color w:val="000000"/>
        </w:rPr>
        <w:t>否则，如用放化疗或开刀等西医方法去治白血病、癌病及艾滋病，是劳而无功，反而使病人多受痛苦，多数还人去财空的窘境。</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lastRenderedPageBreak/>
        <w:t>在此仅讨论怎样用中药和食物</w:t>
      </w:r>
      <w:r w:rsidRPr="005D1EAA">
        <w:rPr>
          <w:rStyle w:val="CharCharChar"/>
          <w:rFonts w:hint="eastAsia"/>
          <w:b/>
          <w:color w:val="000000"/>
        </w:rPr>
        <w:t>及</w:t>
      </w:r>
      <w:r w:rsidRPr="005D1EAA">
        <w:rPr>
          <w:rStyle w:val="CharCharChar"/>
          <w:b/>
          <w:color w:val="000000"/>
        </w:rPr>
        <w:t>自我疗法</w:t>
      </w:r>
      <w:r w:rsidRPr="005D1EAA">
        <w:rPr>
          <w:rStyle w:val="CharCharChar"/>
          <w:rFonts w:hint="eastAsia"/>
          <w:b/>
          <w:color w:val="000000"/>
        </w:rPr>
        <w:t>来治好</w:t>
      </w:r>
      <w:r w:rsidRPr="005D1EAA">
        <w:rPr>
          <w:rStyle w:val="CharCharChar"/>
          <w:b/>
          <w:color w:val="000000"/>
        </w:rPr>
        <w:t>病。</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当感到身体或某一部位严重不舒服</w:t>
      </w:r>
      <w:r w:rsidRPr="005D1EAA">
        <w:rPr>
          <w:rStyle w:val="CharCharChar"/>
          <w:rFonts w:hint="eastAsia"/>
          <w:b/>
          <w:color w:val="000000"/>
        </w:rPr>
        <w:t>，</w:t>
      </w:r>
      <w:r w:rsidRPr="005D1EAA">
        <w:rPr>
          <w:rStyle w:val="CharCharChar"/>
          <w:b/>
          <w:color w:val="000000"/>
        </w:rPr>
        <w:t>还有疼痛感及低烧</w:t>
      </w:r>
      <w:r w:rsidRPr="005D1EAA">
        <w:rPr>
          <w:rStyle w:val="CharCharChar"/>
          <w:rFonts w:hint="eastAsia"/>
          <w:b/>
          <w:color w:val="000000"/>
        </w:rPr>
        <w:t>没精神时</w:t>
      </w:r>
      <w:r w:rsidRPr="005D1EAA">
        <w:rPr>
          <w:rStyle w:val="CharCharChar"/>
          <w:b/>
          <w:color w:val="000000"/>
        </w:rPr>
        <w:t>，这时就要到大医院找西医诊断。医生确诊你患上如癌病或艾滋病、白血病时。你最好沉得住气，不要害怕去到处再求医想早日病好。它不是急性病</w:t>
      </w:r>
      <w:r w:rsidRPr="005D1EAA">
        <w:rPr>
          <w:rStyle w:val="CharCharChar"/>
          <w:rFonts w:hint="eastAsia"/>
          <w:b/>
          <w:color w:val="000000"/>
        </w:rPr>
        <w:t>、</w:t>
      </w:r>
      <w:r w:rsidRPr="005D1EAA">
        <w:rPr>
          <w:rStyle w:val="CharCharChar"/>
          <w:b/>
          <w:color w:val="000000"/>
        </w:rPr>
        <w:t>传染病，</w:t>
      </w:r>
      <w:r w:rsidRPr="005D1EAA">
        <w:rPr>
          <w:rStyle w:val="CharCharChar"/>
          <w:rFonts w:hint="eastAsia"/>
          <w:b/>
          <w:color w:val="000000"/>
        </w:rPr>
        <w:t>是</w:t>
      </w:r>
      <w:r w:rsidRPr="005D1EAA">
        <w:rPr>
          <w:rStyle w:val="CharCharChar"/>
          <w:b/>
          <w:color w:val="000000"/>
        </w:rPr>
        <w:t>系统慢性病目前医学上不可能的事。如白血病西医学上还没准确的病起因答案</w:t>
      </w:r>
      <w:r w:rsidRPr="005D1EAA">
        <w:rPr>
          <w:rStyle w:val="CharCharChar"/>
          <w:rFonts w:hint="eastAsia"/>
          <w:b/>
          <w:color w:val="000000"/>
        </w:rPr>
        <w:t>，</w:t>
      </w:r>
      <w:r w:rsidRPr="005D1EAA">
        <w:rPr>
          <w:rStyle w:val="CharCharChar"/>
          <w:b/>
          <w:color w:val="000000"/>
        </w:rPr>
        <w:t>就釆取</w:t>
      </w:r>
      <w:r w:rsidRPr="005D1EAA">
        <w:rPr>
          <w:rStyle w:val="CharCharChar"/>
          <w:rFonts w:hint="eastAsia"/>
          <w:b/>
          <w:color w:val="000000"/>
        </w:rPr>
        <w:t>放</w:t>
      </w:r>
      <w:r w:rsidRPr="005D1EAA">
        <w:rPr>
          <w:rStyle w:val="CharCharChar"/>
          <w:b/>
          <w:color w:val="000000"/>
        </w:rPr>
        <w:t>化疗或換血等有很大风险性治疗。</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这时，最好的医生是自己，不要害怕要作长期打算多管齐下，就能加快治好病。首先一、自已和家里人都来总结，那些重要事使</w:t>
      </w:r>
      <w:r w:rsidRPr="005D1EAA">
        <w:rPr>
          <w:rFonts w:ascii="Arial" w:hAnsi="Arial" w:hint="eastAsia"/>
          <w:b/>
          <w:color w:val="000000"/>
          <w:sz w:val="18"/>
          <w:szCs w:val="18"/>
        </w:rPr>
        <w:t>病人</w:t>
      </w:r>
      <w:r w:rsidRPr="005D1EAA">
        <w:rPr>
          <w:rStyle w:val="CharCharChar"/>
          <w:b/>
          <w:color w:val="000000"/>
        </w:rPr>
        <w:t>精神负担过重</w:t>
      </w:r>
      <w:r w:rsidRPr="005D1EAA">
        <w:rPr>
          <w:rStyle w:val="CharCharChar"/>
          <w:rFonts w:hint="eastAsia"/>
          <w:b/>
          <w:color w:val="000000"/>
        </w:rPr>
        <w:t>。</w:t>
      </w:r>
      <w:r w:rsidRPr="005D1EAA">
        <w:rPr>
          <w:rStyle w:val="CharCharChar"/>
          <w:b/>
          <w:color w:val="000000"/>
        </w:rPr>
        <w:t>还是自已的母亲怀孕</w:t>
      </w:r>
      <w:r w:rsidRPr="005D1EAA">
        <w:rPr>
          <w:rFonts w:ascii="Arial" w:hAnsi="Arial" w:hint="eastAsia"/>
          <w:b/>
          <w:color w:val="000000"/>
          <w:sz w:val="18"/>
          <w:szCs w:val="18"/>
        </w:rPr>
        <w:t>病人</w:t>
      </w:r>
      <w:r w:rsidRPr="005D1EAA">
        <w:rPr>
          <w:rStyle w:val="CharCharChar"/>
          <w:b/>
          <w:color w:val="000000"/>
        </w:rPr>
        <w:t>时</w:t>
      </w:r>
      <w:r w:rsidRPr="005D1EAA">
        <w:rPr>
          <w:rStyle w:val="CharCharChar"/>
          <w:rFonts w:hint="eastAsia"/>
          <w:b/>
          <w:color w:val="000000"/>
        </w:rPr>
        <w:t>，精神</w:t>
      </w:r>
      <w:r w:rsidRPr="005D1EAA">
        <w:rPr>
          <w:rStyle w:val="CharCharChar"/>
          <w:b/>
          <w:color w:val="000000"/>
        </w:rPr>
        <w:t>压力大和缺少营养。或化学汚柒等问题要搞清楚，才更能对症治疗白细胞复制不出更多能量</w:t>
      </w:r>
      <w:r w:rsidRPr="005D1EAA">
        <w:rPr>
          <w:rStyle w:val="CharCharChar"/>
          <w:rFonts w:hint="eastAsia"/>
          <w:b/>
          <w:color w:val="000000"/>
        </w:rPr>
        <w:t>，</w:t>
      </w:r>
      <w:r w:rsidRPr="005D1EAA">
        <w:rPr>
          <w:rStyle w:val="CharCharChar"/>
          <w:b/>
          <w:color w:val="000000"/>
        </w:rPr>
        <w:t>转化不出红血球而发生白血病的根源。或癌细胞消耗身体内更多能量而发生癌病的根源。就要先找中医开些中药吃和补充身体內缺乏的营养，及全面改变生活习惯等来治这种慢性病才有效果。</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如果不住院在家治白血病、癌病时，若吃</w:t>
      </w:r>
      <w:r w:rsidRPr="005D1EAA">
        <w:rPr>
          <w:rStyle w:val="CharCharChar"/>
          <w:rFonts w:hint="eastAsia"/>
          <w:b/>
          <w:color w:val="000000"/>
        </w:rPr>
        <w:t>中</w:t>
      </w:r>
      <w:r w:rsidRPr="005D1EAA">
        <w:rPr>
          <w:rStyle w:val="CharCharChar"/>
          <w:b/>
          <w:color w:val="000000"/>
        </w:rPr>
        <w:t>药后</w:t>
      </w:r>
      <w:r w:rsidRPr="005D1EAA">
        <w:rPr>
          <w:rStyle w:val="CharCharChar"/>
          <w:rFonts w:hint="eastAsia"/>
          <w:b/>
          <w:color w:val="000000"/>
        </w:rPr>
        <w:t>一段时间，若</w:t>
      </w:r>
      <w:r w:rsidRPr="005D1EAA">
        <w:rPr>
          <w:rStyle w:val="CharCharChar"/>
          <w:b/>
          <w:color w:val="000000"/>
        </w:rPr>
        <w:t>没－点儿好的感觉，你如方便，在家用笔写出病情</w:t>
      </w:r>
      <w:r w:rsidRPr="005D1EAA">
        <w:rPr>
          <w:rStyle w:val="CharCharChar"/>
          <w:rFonts w:hint="eastAsia"/>
          <w:b/>
          <w:color w:val="000000"/>
        </w:rPr>
        <w:t>。</w:t>
      </w:r>
      <w:r w:rsidRPr="005D1EAA">
        <w:rPr>
          <w:rStyle w:val="CharCharChar"/>
          <w:b/>
          <w:color w:val="000000"/>
        </w:rPr>
        <w:t>如身体还没劲、吃饭没味、还痛。如诊断是脑癌。告诉医生我身上还有外伤和风湿病、心烦一些事，是否於血阻滞引起了头痛有关，先开几盒川芎清脑颗粒试吃几天行吗？以免去时有些忘记说了。</w:t>
      </w:r>
    </w:p>
    <w:p w:rsidR="00D67C36" w:rsidRPr="005D1EAA" w:rsidRDefault="00D67C36" w:rsidP="005D1EAA">
      <w:pPr>
        <w:pStyle w:val="NormalIndent"/>
        <w:tabs>
          <w:tab w:val="left" w:pos="1316"/>
        </w:tabs>
        <w:spacing w:line="288" w:lineRule="auto"/>
        <w:ind w:firstLineChars="200" w:firstLine="361"/>
        <w:rPr>
          <w:rStyle w:val="CharCharChar"/>
          <w:rFonts w:hint="eastAsia"/>
          <w:b/>
          <w:color w:val="000000"/>
        </w:rPr>
      </w:pPr>
      <w:r w:rsidRPr="005D1EAA">
        <w:rPr>
          <w:rStyle w:val="CharCharChar"/>
          <w:b/>
          <w:color w:val="000000"/>
        </w:rPr>
        <w:t>医生得到更多病情信息，再开的中药吃后效果就－次次的好，就能对症治好病，少误诊了。</w:t>
      </w:r>
    </w:p>
    <w:p w:rsidR="00D67C36" w:rsidRPr="005D1EAA" w:rsidRDefault="00D67C36" w:rsidP="005D1EAA">
      <w:pPr>
        <w:pStyle w:val="NormalIndent"/>
        <w:tabs>
          <w:tab w:val="left" w:pos="1316"/>
        </w:tabs>
        <w:spacing w:line="288" w:lineRule="auto"/>
        <w:ind w:firstLineChars="200" w:firstLine="361"/>
        <w:rPr>
          <w:rStyle w:val="CharCharChar"/>
          <w:rFonts w:hint="eastAsia"/>
          <w:b/>
          <w:color w:val="000000"/>
        </w:rPr>
      </w:pPr>
      <w:r w:rsidRPr="005D1EAA">
        <w:rPr>
          <w:rStyle w:val="CharCharChar"/>
          <w:rFonts w:hint="eastAsia"/>
          <w:b/>
          <w:color w:val="000000"/>
        </w:rPr>
        <w:t>病人</w:t>
      </w:r>
      <w:r w:rsidRPr="005D1EAA">
        <w:rPr>
          <w:rStyle w:val="CharCharChar"/>
          <w:b/>
          <w:color w:val="000000"/>
        </w:rPr>
        <w:t>至少两三个星期任何事不做，</w:t>
      </w:r>
      <w:r w:rsidRPr="005D1EAA">
        <w:rPr>
          <w:rStyle w:val="CharCharChar"/>
          <w:rFonts w:hint="eastAsia"/>
          <w:b/>
          <w:color w:val="000000"/>
        </w:rPr>
        <w:t>以逸待劳</w:t>
      </w:r>
      <w:r w:rsidRPr="005D1EAA">
        <w:rPr>
          <w:rStyle w:val="CharCharChar"/>
          <w:b/>
          <w:color w:val="000000"/>
        </w:rPr>
        <w:t>先卧床休息静养</w:t>
      </w:r>
      <w:r w:rsidRPr="005D1EAA">
        <w:rPr>
          <w:rStyle w:val="CharCharChar"/>
          <w:rFonts w:hint="eastAsia"/>
          <w:b/>
          <w:color w:val="000000"/>
        </w:rPr>
        <w:t>来配合药物治疗</w:t>
      </w:r>
      <w:r w:rsidRPr="005D1EAA">
        <w:rPr>
          <w:rStyle w:val="CharCharChar"/>
          <w:b/>
          <w:color w:val="000000"/>
        </w:rPr>
        <w:t>。当睡足后也可自己先轻点儿抓柔病灶部位特别痛处，来调整身体內运动结构减轻病痛。如一些妇女，和性格倔强自信思念一件事特别重的人，包括青少年。更要做好四个方面的工作来配合治病。</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虽然抽烟喝酒不是生病的主因。但最好要戒烟或少抽烟，烟转化出基因变遗复制出的能量差了，以免引起其它方面转化上的麻烦事。还要将自己睡的床下床头和卧室里</w:t>
      </w:r>
      <w:r w:rsidRPr="005D1EAA">
        <w:rPr>
          <w:rStyle w:val="CharCharChar"/>
          <w:rFonts w:hint="eastAsia"/>
          <w:b/>
          <w:color w:val="000000"/>
        </w:rPr>
        <w:t>，</w:t>
      </w:r>
      <w:r w:rsidRPr="005D1EAA">
        <w:rPr>
          <w:rStyle w:val="CharCharChar"/>
          <w:b/>
          <w:color w:val="000000"/>
        </w:rPr>
        <w:t>是否堆放了太多杂物，特别石棉装修居室都要清理掉或打扫干净或摆放整齐。并床上被子不能用未消毒的人造棉做被子，室内冬天不能凉气太盛或串风，否则，包括患强直性脊柱炎病人，最好戴毛绒类帽子睡觉。当然居住房夏天不易太热，冬天不能太冷如顶层楼房。因空调一夜开到天亮，易使人们不能很好休息。</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是婚姻上抑郁，也可在床头放个铜葫芦或同心结。你如果中了邪气，在门头放张八卦图。如为了功名及事业一些事而抑郁，就在办公桌上放个文昌小宝塔</w:t>
      </w:r>
      <w:r w:rsidRPr="005D1EAA">
        <w:rPr>
          <w:rStyle w:val="CharCharChar"/>
          <w:rFonts w:hint="eastAsia"/>
          <w:b/>
          <w:color w:val="000000"/>
        </w:rPr>
        <w:t>，</w:t>
      </w:r>
      <w:r w:rsidRPr="005D1EAA">
        <w:rPr>
          <w:rStyle w:val="CharCharChar"/>
          <w:b/>
          <w:color w:val="000000"/>
        </w:rPr>
        <w:t>或大鹏展翅腾飞之类工艺品振奋精神下。室内也可根据你喜欢那一种香味或药味香，对室内两三天喷施一次。如果自己有治病经验，也可去药房购买些与病有关的各种常吃用药和外贴膏药保存在家里。如六味地黄丸、天麻丸</w:t>
      </w:r>
      <w:r w:rsidRPr="005D1EAA">
        <w:rPr>
          <w:rStyle w:val="CharCharChar"/>
          <w:rFonts w:hint="eastAsia"/>
          <w:b/>
          <w:color w:val="000000"/>
        </w:rPr>
        <w:t>【</w:t>
      </w:r>
      <w:r w:rsidRPr="005D1EAA">
        <w:rPr>
          <w:rStyle w:val="CharCharChar"/>
          <w:b/>
          <w:color w:val="000000"/>
        </w:rPr>
        <w:t>李时珍医药集团药品</w:t>
      </w:r>
      <w:r w:rsidRPr="005D1EAA">
        <w:rPr>
          <w:rStyle w:val="CharCharChar"/>
          <w:rFonts w:hint="eastAsia"/>
          <w:b/>
          <w:color w:val="000000"/>
        </w:rPr>
        <w:t>】</w:t>
      </w:r>
      <w:r w:rsidRPr="005D1EAA">
        <w:rPr>
          <w:rStyle w:val="CharCharChar"/>
          <w:b/>
          <w:color w:val="000000"/>
        </w:rPr>
        <w:t>、壮腰健肾丸、大连生生绿谷工程有限公司的人参滴丸、全鹿丸、蒮香正气水等中药丸</w:t>
      </w:r>
      <w:r w:rsidRPr="005D1EAA">
        <w:rPr>
          <w:rStyle w:val="CharCharChar"/>
          <w:rFonts w:hint="eastAsia"/>
          <w:b/>
          <w:color w:val="000000"/>
        </w:rPr>
        <w:t>、水</w:t>
      </w:r>
      <w:r w:rsidRPr="005D1EAA">
        <w:rPr>
          <w:rStyle w:val="CharCharChar"/>
          <w:b/>
          <w:color w:val="000000"/>
        </w:rPr>
        <w:t>。贴用的膏药如麻必康远红外磁疗消痛贴，是安微省德济堂药业有限公司产品、</w:t>
      </w:r>
      <w:r w:rsidRPr="005D1EAA">
        <w:rPr>
          <w:rStyle w:val="CharCharChar"/>
          <w:b/>
          <w:color w:val="000000"/>
        </w:rPr>
        <w:lastRenderedPageBreak/>
        <w:t>黄石卫生材料药业有限公司产麝香壮骨膏。或伤湿解痛膏、镇江膏、清凉油作备用药，再买按摩穴位书和医药书放在家里，【清凉油、膏药放在床头便与隨时贴</w:t>
      </w:r>
      <w:r w:rsidRPr="005D1EAA">
        <w:rPr>
          <w:rFonts w:ascii="Arial" w:hAnsi="Arial" w:hint="eastAsia"/>
          <w:b/>
          <w:color w:val="000000"/>
          <w:sz w:val="18"/>
          <w:szCs w:val="18"/>
        </w:rPr>
        <w:t>、涂抹</w:t>
      </w:r>
      <w:r w:rsidRPr="005D1EAA">
        <w:rPr>
          <w:rStyle w:val="CharCharChar"/>
          <w:b/>
          <w:color w:val="000000"/>
        </w:rPr>
        <w:t>病痛处】。</w:t>
      </w:r>
    </w:p>
    <w:p w:rsidR="00D67C36" w:rsidRPr="005D1EAA" w:rsidRDefault="00D67C36" w:rsidP="005D1EAA">
      <w:pPr>
        <w:pStyle w:val="NormalIndent"/>
        <w:tabs>
          <w:tab w:val="left" w:pos="1316"/>
        </w:tabs>
        <w:spacing w:line="288" w:lineRule="auto"/>
        <w:ind w:firstLineChars="200" w:firstLine="361"/>
        <w:rPr>
          <w:rStyle w:val="CharCharChar"/>
          <w:rFonts w:hint="eastAsia"/>
          <w:b/>
          <w:color w:val="000000"/>
        </w:rPr>
      </w:pPr>
      <w:r w:rsidRPr="005D1EAA">
        <w:rPr>
          <w:rStyle w:val="CharCharChar"/>
          <w:b/>
          <w:color w:val="000000"/>
        </w:rPr>
        <w:t>二</w:t>
      </w:r>
      <w:r w:rsidRPr="005D1EAA">
        <w:rPr>
          <w:rStyle w:val="CharCharChar"/>
          <w:rFonts w:hint="eastAsia"/>
          <w:b/>
          <w:color w:val="000000"/>
        </w:rPr>
        <w:t>、</w:t>
      </w:r>
      <w:r w:rsidRPr="005D1EAA">
        <w:rPr>
          <w:rStyle w:val="CharCharChar"/>
          <w:b/>
          <w:color w:val="000000"/>
        </w:rPr>
        <w:t>你思想不要乱想了，过去的就让它过去，要创造宽松的环境，就是创造生命力。如果生病时肝气旺不能同社会或家人融合，得不到更多快乐感，只有自已一切看淡不计较，以身、心宽松来降低精神系统的压力</w:t>
      </w:r>
      <w:r w:rsidRPr="005D1EAA">
        <w:rPr>
          <w:rStyle w:val="CharCharChar"/>
          <w:rFonts w:hint="eastAsia"/>
          <w:b/>
          <w:color w:val="000000"/>
        </w:rPr>
        <w:t>，</w:t>
      </w:r>
      <w:r w:rsidRPr="005D1EAA">
        <w:rPr>
          <w:rStyle w:val="CharCharChar"/>
          <w:b/>
          <w:color w:val="000000"/>
        </w:rPr>
        <w:t>多些包容来防治百病。如不快乐时立即啍唱几首</w:t>
      </w:r>
      <w:r w:rsidRPr="005D1EAA">
        <w:rPr>
          <w:rStyle w:val="CharCharChar"/>
          <w:rFonts w:hint="eastAsia"/>
          <w:b/>
          <w:color w:val="000000"/>
        </w:rPr>
        <w:t>热情的</w:t>
      </w:r>
      <w:r w:rsidRPr="005D1EAA">
        <w:rPr>
          <w:rStyle w:val="CharCharChar"/>
          <w:b/>
          <w:color w:val="000000"/>
        </w:rPr>
        <w:t>歌。歌声是最好的消除身体内毒气的杀毒剂</w:t>
      </w:r>
      <w:r w:rsidRPr="005D1EAA">
        <w:rPr>
          <w:rStyle w:val="CharCharChar"/>
          <w:rFonts w:hint="eastAsia"/>
          <w:b/>
          <w:color w:val="000000"/>
        </w:rPr>
        <w:t>，能防病和治病作用</w:t>
      </w:r>
      <w:r w:rsidRPr="005D1EAA">
        <w:rPr>
          <w:rStyle w:val="CharCharChar"/>
          <w:b/>
          <w:color w:val="000000"/>
        </w:rPr>
        <w:t>。是婴儿或小孩</w:t>
      </w:r>
      <w:r w:rsidRPr="005D1EAA">
        <w:rPr>
          <w:rStyle w:val="CharCharChar"/>
          <w:rFonts w:hint="eastAsia"/>
          <w:b/>
          <w:color w:val="000000"/>
        </w:rPr>
        <w:t>，</w:t>
      </w:r>
      <w:r w:rsidRPr="005D1EAA">
        <w:rPr>
          <w:rStyle w:val="CharCharChar"/>
          <w:b/>
          <w:color w:val="000000"/>
        </w:rPr>
        <w:t>妈妈也可带着她们唱歌，或唱歌给他们听。【但要根椐他们的情绪，不能免強唱】也可看有益病好的书报半小时。或念‘南无阿弥陀佛’千百遍来放松精神压力。念时恭恭敬敬、老老实实、不间断念才有辅助治疗效果。因【佛】字读音是放松精神压力的信号</w:t>
      </w:r>
      <w:r w:rsidRPr="005D1EAA">
        <w:rPr>
          <w:rStyle w:val="CharCharChar"/>
          <w:rFonts w:hint="eastAsia"/>
          <w:b/>
          <w:color w:val="000000"/>
        </w:rPr>
        <w:t>，能驱除出身体內毒气</w:t>
      </w:r>
      <w:r w:rsidRPr="005D1EAA">
        <w:rPr>
          <w:rStyle w:val="CharCharChar"/>
          <w:b/>
          <w:color w:val="000000"/>
        </w:rPr>
        <w:t>。或同异性聊天。或</w:t>
      </w:r>
      <w:r w:rsidRPr="005D1EAA">
        <w:rPr>
          <w:rStyle w:val="CharCharChar"/>
          <w:rFonts w:hint="eastAsia"/>
          <w:b/>
          <w:color w:val="000000"/>
        </w:rPr>
        <w:t>一心归一</w:t>
      </w:r>
      <w:r w:rsidRPr="005D1EAA">
        <w:rPr>
          <w:rStyle w:val="CharCharChar"/>
          <w:b/>
          <w:color w:val="000000"/>
        </w:rPr>
        <w:t>用大姆指机械地对食指笫二节上下来回拨动</w:t>
      </w:r>
      <w:r w:rsidRPr="005D1EAA">
        <w:rPr>
          <w:rStyle w:val="CharCharChar"/>
          <w:rFonts w:hint="eastAsia"/>
          <w:b/>
          <w:color w:val="000000"/>
        </w:rPr>
        <w:t>，</w:t>
      </w:r>
      <w:r w:rsidRPr="005D1EAA">
        <w:rPr>
          <w:rStyle w:val="CharCharChar"/>
          <w:b/>
          <w:color w:val="000000"/>
        </w:rPr>
        <w:t>约20分钟，都能放松下精神压力来配合治病。当然任何人</w:t>
      </w:r>
      <w:r w:rsidRPr="005D1EAA">
        <w:rPr>
          <w:rStyle w:val="CharCharChar"/>
          <w:rFonts w:hint="eastAsia"/>
          <w:b/>
          <w:color w:val="000000"/>
        </w:rPr>
        <w:t>侧俯</w:t>
      </w:r>
      <w:r w:rsidRPr="005D1EAA">
        <w:rPr>
          <w:rStyle w:val="CharCharChar"/>
          <w:b/>
          <w:color w:val="000000"/>
        </w:rPr>
        <w:t>睡在床上</w:t>
      </w:r>
      <w:r w:rsidRPr="005D1EAA">
        <w:rPr>
          <w:rStyle w:val="CharCharChar"/>
          <w:rFonts w:hint="eastAsia"/>
          <w:b/>
          <w:color w:val="000000"/>
        </w:rPr>
        <w:t>或坐着站着</w:t>
      </w:r>
      <w:r w:rsidRPr="005D1EAA">
        <w:rPr>
          <w:rStyle w:val="CharCharChar"/>
          <w:b/>
          <w:color w:val="000000"/>
        </w:rPr>
        <w:t>时</w:t>
      </w:r>
      <w:r w:rsidRPr="005D1EAA">
        <w:rPr>
          <w:rStyle w:val="CharCharChar"/>
          <w:rFonts w:hint="eastAsia"/>
          <w:b/>
          <w:color w:val="000000"/>
        </w:rPr>
        <w:t>，</w:t>
      </w:r>
      <w:r w:rsidRPr="005D1EAA">
        <w:rPr>
          <w:rStyle w:val="CharCharChar"/>
          <w:b/>
          <w:color w:val="000000"/>
        </w:rPr>
        <w:t>意念将双脚十趾头向后用力环约十分钟后，再用意念将双脚十趾头张开约十分钟后</w:t>
      </w:r>
      <w:r w:rsidRPr="005D1EAA">
        <w:rPr>
          <w:rStyle w:val="CharCharChar"/>
          <w:rFonts w:hint="eastAsia"/>
          <w:b/>
          <w:color w:val="000000"/>
        </w:rPr>
        <w:t>，</w:t>
      </w:r>
      <w:r w:rsidRPr="005D1EAA">
        <w:rPr>
          <w:rStyle w:val="CharCharChar"/>
          <w:b/>
          <w:color w:val="000000"/>
        </w:rPr>
        <w:t>再将双脚大趾头</w:t>
      </w:r>
      <w:r w:rsidRPr="005D1EAA">
        <w:rPr>
          <w:rStyle w:val="CharCharChar"/>
          <w:rFonts w:hint="eastAsia"/>
          <w:b/>
          <w:color w:val="000000"/>
        </w:rPr>
        <w:t>，</w:t>
      </w:r>
      <w:r w:rsidRPr="005D1EAA">
        <w:rPr>
          <w:rStyle w:val="CharCharChar"/>
          <w:b/>
          <w:color w:val="000000"/>
        </w:rPr>
        <w:t>像点头似地一次次地点动约</w:t>
      </w:r>
      <w:r w:rsidRPr="005D1EAA">
        <w:rPr>
          <w:rStyle w:val="CharCharChar"/>
          <w:rFonts w:hint="eastAsia"/>
          <w:b/>
          <w:color w:val="000000"/>
        </w:rPr>
        <w:t>8</w:t>
      </w:r>
      <w:r w:rsidRPr="005D1EAA">
        <w:rPr>
          <w:rStyle w:val="CharCharChar"/>
          <w:b/>
          <w:color w:val="000000"/>
        </w:rPr>
        <w:t>分钟</w:t>
      </w:r>
      <w:r w:rsidRPr="005D1EAA">
        <w:rPr>
          <w:b/>
          <w:color w:val="000000"/>
          <w:sz w:val="18"/>
          <w:szCs w:val="18"/>
        </w:rPr>
        <w:t>。</w:t>
      </w:r>
      <w:r w:rsidRPr="005D1EAA">
        <w:rPr>
          <w:rStyle w:val="CharCharChar"/>
          <w:b/>
          <w:color w:val="000000"/>
        </w:rPr>
        <w:t>在做这些动作时都要保持精神放松</w:t>
      </w:r>
      <w:r w:rsidRPr="005D1EAA">
        <w:rPr>
          <w:rStyle w:val="CharCharChar"/>
          <w:rFonts w:hint="eastAsia"/>
          <w:b/>
          <w:color w:val="000000"/>
        </w:rPr>
        <w:t>不要乱想，</w:t>
      </w:r>
      <w:r w:rsidRPr="005D1EAA">
        <w:rPr>
          <w:b/>
          <w:color w:val="000000"/>
          <w:sz w:val="18"/>
          <w:szCs w:val="18"/>
        </w:rPr>
        <w:t>才能疏通人体六大经络的气血畅通</w:t>
      </w:r>
      <w:r w:rsidRPr="005D1EAA">
        <w:rPr>
          <w:rFonts w:hint="eastAsia"/>
          <w:b/>
          <w:color w:val="000000"/>
          <w:sz w:val="18"/>
          <w:szCs w:val="18"/>
        </w:rPr>
        <w:t>，每天可以做两三遍</w:t>
      </w:r>
      <w:r w:rsidRPr="005D1EAA">
        <w:rPr>
          <w:b/>
          <w:color w:val="000000"/>
          <w:sz w:val="18"/>
          <w:szCs w:val="18"/>
        </w:rPr>
        <w:t>。或用手指用力挫擦脚十趾和脚底涌泉及足三里三十</w:t>
      </w:r>
      <w:r w:rsidRPr="005D1EAA">
        <w:rPr>
          <w:rFonts w:hint="eastAsia"/>
          <w:b/>
          <w:color w:val="000000"/>
          <w:sz w:val="18"/>
          <w:szCs w:val="18"/>
        </w:rPr>
        <w:t>下来</w:t>
      </w:r>
      <w:r w:rsidRPr="005D1EAA">
        <w:rPr>
          <w:b/>
          <w:color w:val="000000"/>
          <w:sz w:val="18"/>
          <w:szCs w:val="18"/>
        </w:rPr>
        <w:t>防病治病</w:t>
      </w:r>
      <w:r w:rsidRPr="005D1EAA">
        <w:rPr>
          <w:rStyle w:val="CharCharChar"/>
          <w:b/>
          <w:color w:val="000000"/>
        </w:rPr>
        <w:t>。</w:t>
      </w:r>
    </w:p>
    <w:p w:rsidR="00D67C36" w:rsidRPr="005D1EAA" w:rsidRDefault="00D67C36" w:rsidP="005D1EAA">
      <w:pPr>
        <w:pStyle w:val="NormalIndent"/>
        <w:tabs>
          <w:tab w:val="left" w:pos="1316"/>
        </w:tabs>
        <w:spacing w:line="288" w:lineRule="auto"/>
        <w:ind w:firstLineChars="200" w:firstLine="361"/>
        <w:rPr>
          <w:rStyle w:val="CharCharChar"/>
          <w:rFonts w:hint="eastAsia"/>
          <w:b/>
          <w:color w:val="000000"/>
        </w:rPr>
      </w:pPr>
      <w:r w:rsidRPr="005D1EAA">
        <w:rPr>
          <w:rStyle w:val="CharCharChar"/>
          <w:b/>
          <w:color w:val="000000"/>
        </w:rPr>
        <w:t>每天还要为病人早晩做两次全身从头到脚，依次来回几次的轻而快按摩推拿敲打抓揉</w:t>
      </w:r>
      <w:r w:rsidRPr="005D1EAA">
        <w:rPr>
          <w:rStyle w:val="CharCharChar"/>
          <w:rFonts w:hint="eastAsia"/>
          <w:b/>
          <w:color w:val="000000"/>
        </w:rPr>
        <w:t>，每次</w:t>
      </w:r>
      <w:r w:rsidRPr="005D1EAA">
        <w:rPr>
          <w:rStyle w:val="CharCharChar"/>
          <w:b/>
          <w:color w:val="000000"/>
        </w:rPr>
        <w:t>约一小时</w:t>
      </w:r>
      <w:r w:rsidRPr="005D1EAA">
        <w:rPr>
          <w:rStyle w:val="CharCharChar"/>
          <w:rFonts w:hint="eastAsia"/>
          <w:b/>
          <w:color w:val="000000"/>
        </w:rPr>
        <w:t>內</w:t>
      </w:r>
      <w:r w:rsidRPr="005D1EAA">
        <w:rPr>
          <w:rStyle w:val="CharCharChar"/>
          <w:b/>
          <w:color w:val="000000"/>
        </w:rPr>
        <w:t>来配合中药治病</w:t>
      </w:r>
      <w:r w:rsidRPr="005D1EAA">
        <w:rPr>
          <w:rStyle w:val="CharCharChar"/>
          <w:rFonts w:hint="eastAsia"/>
          <w:b/>
          <w:color w:val="000000"/>
        </w:rPr>
        <w:t>，</w:t>
      </w:r>
      <w:r w:rsidRPr="005D1EAA">
        <w:rPr>
          <w:rStyle w:val="CharCharChar"/>
          <w:b/>
          <w:color w:val="000000"/>
        </w:rPr>
        <w:t>才更能将身体内毒气加快排掉</w:t>
      </w:r>
      <w:r w:rsidRPr="005D1EAA">
        <w:rPr>
          <w:rStyle w:val="CharCharChar"/>
          <w:rFonts w:hint="eastAsia"/>
          <w:b/>
          <w:color w:val="000000"/>
        </w:rPr>
        <w:t>使</w:t>
      </w:r>
      <w:r w:rsidRPr="005D1EAA">
        <w:rPr>
          <w:rStyle w:val="CharCharChar"/>
          <w:b/>
          <w:color w:val="000000"/>
        </w:rPr>
        <w:t>病好。做笫二遍起就要略重而快敲打抓揉。特别病痛处抓揉略痛</w:t>
      </w:r>
      <w:r w:rsidRPr="005D1EAA">
        <w:rPr>
          <w:rStyle w:val="CharCharChar"/>
          <w:rFonts w:hint="eastAsia"/>
          <w:b/>
          <w:color w:val="000000"/>
        </w:rPr>
        <w:t>些来</w:t>
      </w:r>
      <w:r w:rsidRPr="005D1EAA">
        <w:rPr>
          <w:rStyle w:val="CharCharChar"/>
          <w:b/>
          <w:color w:val="000000"/>
        </w:rPr>
        <w:t>以痛制痛。</w:t>
      </w:r>
      <w:r w:rsidRPr="005D1EAA">
        <w:rPr>
          <w:rStyle w:val="CharCharChar"/>
          <w:rFonts w:hint="eastAsia"/>
          <w:b/>
          <w:color w:val="000000"/>
        </w:rPr>
        <w:t>就</w:t>
      </w:r>
      <w:r w:rsidRPr="005D1EAA">
        <w:rPr>
          <w:rStyle w:val="CharCharChar"/>
          <w:b/>
          <w:color w:val="000000"/>
        </w:rPr>
        <w:t>加快系统中的气流向病灶处作循环运动，就能减痛。但推拿敲打抓揉时要根据病人耐受能力，和他那个部位需要轻重等去做。【胸部</w:t>
      </w:r>
      <w:r w:rsidR="001F3E7D" w:rsidRPr="005D1EAA">
        <w:rPr>
          <w:rStyle w:val="CharCharChar"/>
          <w:b/>
          <w:color w:val="000000"/>
        </w:rPr>
        <w:t>和肚子上痛这能轻些抓揉，不能推拿敲打痛处。特别乳腺癌痛更要注意只能轻按摩来缓解痛</w:t>
      </w:r>
      <w:r w:rsidRPr="005D1EAA">
        <w:rPr>
          <w:rStyle w:val="CharCharChar"/>
          <w:b/>
          <w:color w:val="000000"/>
        </w:rPr>
        <w:t>，</w:t>
      </w:r>
      <w:r w:rsidR="001F3E7D" w:rsidRPr="005D1EAA">
        <w:rPr>
          <w:rStyle w:val="CharCharChar"/>
          <w:rFonts w:hint="eastAsia"/>
          <w:b/>
          <w:color w:val="000000"/>
        </w:rPr>
        <w:t xml:space="preserve"> </w:t>
      </w:r>
      <w:r w:rsidRPr="005D1EAA">
        <w:rPr>
          <w:rStyle w:val="CharCharChar"/>
          <w:b/>
          <w:color w:val="000000"/>
        </w:rPr>
        <w:t>平时系胸罩不能篐得太紧和不透气</w:t>
      </w:r>
      <w:r w:rsidRPr="005D1EAA">
        <w:rPr>
          <w:rStyle w:val="CharCharChar"/>
          <w:rFonts w:hint="eastAsia"/>
          <w:b/>
          <w:color w:val="000000"/>
        </w:rPr>
        <w:t>,</w:t>
      </w:r>
      <w:r w:rsidRPr="005D1EAA">
        <w:rPr>
          <w:rStyle w:val="CharCharChar"/>
          <w:b/>
          <w:color w:val="000000"/>
        </w:rPr>
        <w:t>治痛时不要戴胸罩</w:t>
      </w:r>
      <w:r w:rsidRPr="005D1EAA">
        <w:rPr>
          <w:rStyle w:val="CharCharChar"/>
          <w:rFonts w:hint="eastAsia"/>
          <w:b/>
          <w:color w:val="000000"/>
        </w:rPr>
        <w:t>,</w:t>
      </w:r>
      <w:r w:rsidRPr="005D1EAA">
        <w:rPr>
          <w:rStyle w:val="CharCharChar"/>
          <w:b/>
          <w:color w:val="000000"/>
        </w:rPr>
        <w:t>在家睡时将枕头旁放布裹住的热水袋放身体旁</w:t>
      </w:r>
      <w:r w:rsidRPr="005D1EAA">
        <w:rPr>
          <w:rStyle w:val="CharCharChar"/>
          <w:rFonts w:hint="eastAsia"/>
          <w:b/>
          <w:color w:val="000000"/>
        </w:rPr>
        <w:t>,</w:t>
      </w:r>
      <w:r w:rsidRPr="005D1EAA">
        <w:rPr>
          <w:rStyle w:val="CharCharChar"/>
          <w:b/>
          <w:color w:val="000000"/>
        </w:rPr>
        <w:t>一只手臂服在枕头上侧俯睡</w:t>
      </w:r>
      <w:r w:rsidRPr="005D1EAA">
        <w:rPr>
          <w:rStyle w:val="CharCharChar"/>
          <w:rFonts w:hint="eastAsia"/>
          <w:b/>
          <w:color w:val="000000"/>
        </w:rPr>
        <w:t>,</w:t>
      </w:r>
      <w:r w:rsidRPr="005D1EAA">
        <w:rPr>
          <w:b/>
          <w:sz w:val="18"/>
          <w:szCs w:val="18"/>
        </w:rPr>
        <w:t>乳痛处靠热源</w:t>
      </w:r>
      <w:r w:rsidRPr="005D1EAA">
        <w:rPr>
          <w:rStyle w:val="CharCharChar"/>
          <w:b/>
          <w:color w:val="000000"/>
        </w:rPr>
        <w:t>休息及吃些中药。</w:t>
      </w:r>
      <w:r w:rsidRPr="005D1EAA">
        <w:rPr>
          <w:rStyle w:val="CharCharChar"/>
          <w:rFonts w:hint="eastAsia"/>
          <w:b/>
          <w:color w:val="000000"/>
        </w:rPr>
        <w:t>也可再</w:t>
      </w:r>
      <w:r w:rsidRPr="005D1EAA">
        <w:rPr>
          <w:rStyle w:val="CharCharChar"/>
          <w:b/>
          <w:color w:val="000000"/>
        </w:rPr>
        <w:t>意念放松痛处，</w:t>
      </w:r>
      <w:r w:rsidRPr="005D1EAA">
        <w:rPr>
          <w:rStyle w:val="CharCharChar"/>
          <w:rFonts w:hint="eastAsia"/>
          <w:b/>
          <w:color w:val="000000"/>
        </w:rPr>
        <w:t>当松到</w:t>
      </w:r>
      <w:r w:rsidRPr="005D1EAA">
        <w:rPr>
          <w:rStyle w:val="CharCharChar"/>
          <w:b/>
          <w:color w:val="000000"/>
        </w:rPr>
        <w:t>极限时，病痛处内的毒气就排出来了减轻病痛。每天两次</w:t>
      </w:r>
      <w:r w:rsidRPr="005D1EAA">
        <w:rPr>
          <w:rStyle w:val="CharCharChar"/>
          <w:rFonts w:cs="宋体" w:hint="eastAsia"/>
          <w:b/>
          <w:color w:val="000000"/>
        </w:rPr>
        <w:t>，</w:t>
      </w:r>
      <w:r w:rsidRPr="005D1EAA">
        <w:rPr>
          <w:rStyle w:val="CharCharChar"/>
          <w:rFonts w:cs="宋体"/>
          <w:b/>
          <w:color w:val="000000"/>
        </w:rPr>
        <w:t>也</w:t>
      </w:r>
      <w:r w:rsidRPr="005D1EAA">
        <w:rPr>
          <w:rStyle w:val="CharCharChar"/>
          <w:b/>
          <w:color w:val="000000"/>
        </w:rPr>
        <w:t>要保持心情舒畅不要紧张。</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最好按摩时让病人睡在床上</w:t>
      </w:r>
      <w:r w:rsidRPr="005D1EAA">
        <w:rPr>
          <w:rStyle w:val="CharCharChar"/>
          <w:rFonts w:hint="eastAsia"/>
          <w:b/>
          <w:color w:val="000000"/>
        </w:rPr>
        <w:t>，</w:t>
      </w:r>
      <w:r w:rsidRPr="005D1EAA">
        <w:rPr>
          <w:rStyle w:val="CharCharChar"/>
          <w:b/>
          <w:color w:val="000000"/>
        </w:rPr>
        <w:t>如先要他</w:t>
      </w:r>
      <w:r w:rsidRPr="005D1EAA">
        <w:rPr>
          <w:rStyle w:val="CharCharChar"/>
          <w:rFonts w:hint="eastAsia"/>
          <w:b/>
          <w:color w:val="000000"/>
        </w:rPr>
        <w:t>或她</w:t>
      </w:r>
      <w:r w:rsidRPr="005D1EAA">
        <w:rPr>
          <w:rStyle w:val="CharCharChar"/>
          <w:b/>
          <w:color w:val="000000"/>
        </w:rPr>
        <w:t>侧着睡或趴下来睡，当然坐在橙子上也是先从他肩背起，轻而快敲打几十下，以后向肾余环跳穴位处移动敲打抓揉，【肾余就是腰中间两侧能增強体质、环跳穴位在大腿屁股两侧，经常敲打揉能对全身舒筋活血有重要作用。】接着双手对双耳</w:t>
      </w:r>
      <w:r w:rsidRPr="005D1EAA">
        <w:rPr>
          <w:rStyle w:val="CharCharChar"/>
          <w:rFonts w:hint="eastAsia"/>
          <w:b/>
          <w:color w:val="000000"/>
        </w:rPr>
        <w:t xml:space="preserve"> </w:t>
      </w:r>
      <w:r w:rsidRPr="005D1EAA">
        <w:rPr>
          <w:rStyle w:val="CharCharChar"/>
          <w:b/>
          <w:color w:val="000000"/>
        </w:rPr>
        <w:t>太阳穴上后两边和头顶后面下两边，用双手来回抓揉按摩一二十下，头脑昏沉沉就减轻。以后再依次向双手臂起敲打抓揉按摩，接着向胳肢窝心外约三公分处、手臂弯凹处抓揉按摩十下，是来排出心脑血管中的毒气。接着按压肺脏排毒要穴，先对一只手大拇指上虎乂根部，也就是笫一、二掌骨间侥侧的中点处。手指按住它，病人感觉酸</w:t>
      </w:r>
      <w:r w:rsidRPr="005D1EAA">
        <w:rPr>
          <w:rStyle w:val="CharCharChar"/>
          <w:rFonts w:hint="eastAsia"/>
          <w:b/>
          <w:color w:val="000000"/>
        </w:rPr>
        <w:t>或</w:t>
      </w:r>
      <w:r w:rsidRPr="005D1EAA">
        <w:rPr>
          <w:rStyle w:val="CharCharChar"/>
          <w:b/>
          <w:color w:val="000000"/>
        </w:rPr>
        <w:t>胀时就略用点力揉按摩一二十下。</w:t>
      </w:r>
      <w:r w:rsidRPr="005D1EAA">
        <w:rPr>
          <w:rStyle w:val="CharCharChar"/>
          <w:b/>
          <w:color w:val="000000"/>
        </w:rPr>
        <w:lastRenderedPageBreak/>
        <w:t>再去将一只手小拇指向掌心弯到处时，另一只手大拇指向小拇指指尖下部按住穴位，感觉酸胀并有点痛就用点力，揉或按住它约5至10分钟。是来排出心脑血管中的毒气【若病人自己对全身敲打抓揉按摩时，最好侧睡在床上，另一手大拇指用力按住这穴位二十分钟上。并且意念放松自已如头脑处，甚至屏住气时放松到体內排出微微的毒气时，如头脑內或细胞内立即就降速降压</w:t>
      </w:r>
      <w:r w:rsidRPr="005D1EAA">
        <w:rPr>
          <w:rStyle w:val="CharCharChar"/>
          <w:rFonts w:hint="eastAsia"/>
          <w:b/>
          <w:color w:val="000000"/>
        </w:rPr>
        <w:t>，</w:t>
      </w:r>
      <w:r w:rsidRPr="005D1EAA">
        <w:rPr>
          <w:rStyle w:val="CharCharChar"/>
          <w:b/>
          <w:color w:val="000000"/>
        </w:rPr>
        <w:t>人立即就有精神。由于身体内血是不停地运动，病人烦躁不安思维常向血液中输送毒气。因此，若第二天又头脑昏沉沉。也可再做。没病做时可以防病。</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以后再顺次向双腿下敲打抓揉按摩，当到足三里和脚下涌泉包括整个脚底，就有200多个全身穴位，【经常按摩足三里，是治一切慢性病重要穴位，增強抗病能力、延年益寿功效。脚下涌泉也是重要穴位，增強体质、将体内毒气从穴位处排出】就重点敲打抓揉按摩它二三十下。如一只手做得疲劳，就交換手或双手同时拳打。当再向脚大拇趾与二脚趾之间脚面上槽根部处，手指按住脚面向下压时，病人感觉胀痛就揉或按住它</w:t>
      </w:r>
      <w:r w:rsidRPr="005D1EAA">
        <w:rPr>
          <w:rStyle w:val="CharCharChar"/>
          <w:rFonts w:hint="eastAsia"/>
          <w:b/>
          <w:color w:val="000000"/>
        </w:rPr>
        <w:t>，</w:t>
      </w:r>
      <w:r w:rsidRPr="005D1EAA">
        <w:rPr>
          <w:rStyle w:val="CharCharChar"/>
          <w:b/>
          <w:color w:val="000000"/>
        </w:rPr>
        <w:t>病人要放松约</w:t>
      </w:r>
      <w:r w:rsidRPr="005D1EAA">
        <w:rPr>
          <w:rStyle w:val="CharCharChar"/>
          <w:rFonts w:hint="eastAsia"/>
          <w:b/>
          <w:color w:val="000000"/>
        </w:rPr>
        <w:t>8</w:t>
      </w:r>
      <w:r w:rsidRPr="005D1EAA">
        <w:rPr>
          <w:rStyle w:val="CharCharChar"/>
          <w:b/>
          <w:color w:val="000000"/>
        </w:rPr>
        <w:t>分钟上。长期就能排出肝內毒气，能保健肝等作用。</w:t>
      </w:r>
    </w:p>
    <w:p w:rsidR="00D67C36" w:rsidRPr="005D1EAA" w:rsidRDefault="00D67C36" w:rsidP="005D1EAA">
      <w:pPr>
        <w:pStyle w:val="NormalIndent"/>
        <w:tabs>
          <w:tab w:val="left" w:pos="1316"/>
        </w:tabs>
        <w:spacing w:line="288" w:lineRule="auto"/>
        <w:ind w:firstLineChars="200" w:firstLine="361"/>
        <w:rPr>
          <w:rStyle w:val="CharCharChar"/>
          <w:b/>
          <w:color w:val="000000"/>
        </w:rPr>
      </w:pPr>
      <w:r w:rsidRPr="005D1EAA">
        <w:rPr>
          <w:rStyle w:val="CharCharChar"/>
          <w:b/>
          <w:color w:val="000000"/>
        </w:rPr>
        <w:t>以后再回到像以上过程一样，从肩背起对全身各处，再来回约三至五次推拿敲打抓揉按摩。【如可能男女搭配】病人被按摩时精神要放松也不要讲话。也可让病人为对方按摩，目的是让病人放松精神压力舒筋活血来加快病好。如我重病时为95岁中风老人</w:t>
      </w:r>
      <w:r w:rsidRPr="005D1EAA">
        <w:rPr>
          <w:rStyle w:val="CharCharChar"/>
          <w:rFonts w:hint="eastAsia"/>
          <w:b/>
          <w:color w:val="000000"/>
        </w:rPr>
        <w:t>，</w:t>
      </w:r>
      <w:r w:rsidRPr="005D1EAA">
        <w:rPr>
          <w:rStyle w:val="CharCharChar"/>
          <w:b/>
          <w:color w:val="000000"/>
        </w:rPr>
        <w:t>每天做三次各穴位保健按摩治病。首先地上先放一高一矮的小木櫈子，便与需要坐着时敲打抓揉按摩。也可约十元钱买一个按摩锤，用它锤打肩背、腰、腿、脚处，来减轻按摩</w:t>
      </w:r>
      <w:r w:rsidRPr="005D1EAA">
        <w:rPr>
          <w:rStyle w:val="CharCharChar"/>
          <w:rFonts w:hint="eastAsia"/>
          <w:b/>
          <w:color w:val="000000"/>
        </w:rPr>
        <w:t>人的</w:t>
      </w:r>
      <w:r w:rsidRPr="005D1EAA">
        <w:rPr>
          <w:rStyle w:val="CharCharChar"/>
          <w:b/>
          <w:color w:val="000000"/>
        </w:rPr>
        <w:t>体力消耗。在按摩时灵活运用双手交替敲打抓揉。我也意念放松自已病灶部位。有时近一个小时劳累得身上出了点汗，感觉效果更好。结束后也用肥皂洗一次手。以后躺在床上休息或睡一会儿觉。这样地近两年</w:t>
      </w:r>
      <w:r w:rsidRPr="005D1EAA">
        <w:rPr>
          <w:rStyle w:val="CharCharChar"/>
          <w:rFonts w:hint="eastAsia"/>
          <w:b/>
          <w:color w:val="000000"/>
        </w:rPr>
        <w:t>的</w:t>
      </w:r>
      <w:r w:rsidRPr="005D1EAA">
        <w:rPr>
          <w:rStyle w:val="CharCharChar"/>
          <w:b/>
          <w:color w:val="000000"/>
        </w:rPr>
        <w:t>多种形式增加快乐感</w:t>
      </w:r>
      <w:r w:rsidRPr="005D1EAA">
        <w:rPr>
          <w:rStyle w:val="CharCharChar"/>
          <w:rFonts w:hint="eastAsia"/>
          <w:b/>
          <w:color w:val="000000"/>
        </w:rPr>
        <w:t>和</w:t>
      </w:r>
      <w:r w:rsidRPr="005D1EAA">
        <w:rPr>
          <w:rStyle w:val="CharCharChar"/>
          <w:b/>
          <w:color w:val="000000"/>
        </w:rPr>
        <w:t>运动量来活血行气。都可使神经系统、呼吸系统、消化系统松弛降压，起到了辅助治病作用。如我的身体越来越好，中风老人也正常走路了。</w:t>
      </w:r>
    </w:p>
    <w:p w:rsidR="00D67C36" w:rsidRPr="005D1EAA" w:rsidRDefault="00D67C36" w:rsidP="005D1EAA">
      <w:pPr>
        <w:pStyle w:val="NormalIndent"/>
        <w:spacing w:line="288" w:lineRule="auto"/>
        <w:ind w:firstLineChars="200" w:firstLine="361"/>
        <w:rPr>
          <w:rStyle w:val="CharCharChar"/>
          <w:rFonts w:cs="宋体" w:hint="eastAsia"/>
          <w:b/>
          <w:color w:val="000000"/>
        </w:rPr>
      </w:pPr>
      <w:r w:rsidRPr="005D1EAA">
        <w:rPr>
          <w:rStyle w:val="CharCharChar"/>
          <w:b/>
          <w:color w:val="000000"/>
        </w:rPr>
        <w:t>癌病痛处或麻木处，除了是炎症溃烂伤口或不便贴膏药外，都可贴麻必康或镇江膏之类膏药。凡是病痛处，甚至贴十七、八张小膏药。而且会连续贴几个月时间才有效果。【但贴任何膏药后一般不需要按摩。若重症只能轻点敲</w:t>
      </w:r>
      <w:r w:rsidRPr="005D1EAA">
        <w:rPr>
          <w:rStyle w:val="CharCharChar"/>
          <w:rFonts w:hint="eastAsia"/>
          <w:b/>
          <w:color w:val="000000"/>
        </w:rPr>
        <w:t>打膏药上部</w:t>
      </w:r>
      <w:r w:rsidRPr="005D1EAA">
        <w:rPr>
          <w:rStyle w:val="CharCharChar"/>
          <w:b/>
          <w:color w:val="000000"/>
        </w:rPr>
        <w:t>，不能推拿式揉按摩，</w:t>
      </w:r>
      <w:r w:rsidRPr="005D1EAA">
        <w:rPr>
          <w:rStyle w:val="CharCharChar"/>
          <w:rFonts w:hint="eastAsia"/>
          <w:b/>
          <w:color w:val="000000"/>
        </w:rPr>
        <w:t>因膏药粘贴</w:t>
      </w:r>
      <w:r w:rsidRPr="005D1EAA">
        <w:rPr>
          <w:rStyle w:val="CharCharChar"/>
          <w:b/>
          <w:color w:val="000000"/>
        </w:rPr>
        <w:t>容易伤病痛处皮肤。或贴药前敲打抓揉病痛处</w:t>
      </w:r>
      <w:r w:rsidRPr="005D1EAA">
        <w:rPr>
          <w:rStyle w:val="CharCharChar"/>
          <w:rFonts w:hint="eastAsia"/>
          <w:b/>
          <w:color w:val="000000"/>
        </w:rPr>
        <w:t>几分钟</w:t>
      </w:r>
      <w:r w:rsidRPr="005D1EAA">
        <w:rPr>
          <w:rStyle w:val="CharCharChar"/>
          <w:b/>
          <w:color w:val="000000"/>
        </w:rPr>
        <w:t>】为了节省资金，【因一张麻必康膏药1</w:t>
      </w:r>
      <w:r w:rsidRPr="005D1EAA">
        <w:rPr>
          <w:rStyle w:val="CharCharChar"/>
          <w:rFonts w:hint="eastAsia"/>
          <w:b/>
          <w:color w:val="000000"/>
        </w:rPr>
        <w:t>2</w:t>
      </w:r>
      <w:r w:rsidRPr="005D1EAA">
        <w:rPr>
          <w:rStyle w:val="CharCharChar"/>
          <w:b/>
          <w:color w:val="000000"/>
        </w:rPr>
        <w:t>元，若一天換一张病人用不起，也不该这样用，但它特别治手脚麻木病，实是系统病效果好，所以我包括癌病痛等都试贴治病痛</w:t>
      </w:r>
      <w:r w:rsidRPr="005D1EAA">
        <w:rPr>
          <w:rStyle w:val="CharCharChar"/>
          <w:rFonts w:hint="eastAsia"/>
          <w:b/>
          <w:color w:val="000000"/>
        </w:rPr>
        <w:t>，</w:t>
      </w:r>
      <w:r w:rsidRPr="005D1EAA">
        <w:rPr>
          <w:rStyle w:val="CharCharChar"/>
          <w:b/>
          <w:color w:val="000000"/>
        </w:rPr>
        <w:t>只要皮肤不痒，</w:t>
      </w:r>
      <w:r w:rsidRPr="005D1EAA">
        <w:rPr>
          <w:rStyle w:val="CharCharChar"/>
          <w:rFonts w:cs="宋体" w:hint="eastAsia"/>
          <w:b/>
          <w:color w:val="000000"/>
        </w:rPr>
        <w:t>一星期洗一次澡</w:t>
      </w:r>
      <w:r w:rsidRPr="005D1EAA">
        <w:rPr>
          <w:rStyle w:val="CharCharChar"/>
          <w:rFonts w:cs="宋体"/>
          <w:b/>
          <w:color w:val="000000"/>
        </w:rPr>
        <w:t>后</w:t>
      </w:r>
      <w:r w:rsidRPr="005D1EAA">
        <w:rPr>
          <w:rStyle w:val="CharCharChar"/>
          <w:rFonts w:cs="宋体" w:hint="eastAsia"/>
          <w:b/>
          <w:color w:val="000000"/>
        </w:rPr>
        <w:t>时</w:t>
      </w:r>
      <w:r w:rsidRPr="005D1EAA">
        <w:rPr>
          <w:rStyle w:val="CharCharChar"/>
          <w:rFonts w:cs="宋体"/>
          <w:b/>
          <w:color w:val="000000"/>
        </w:rPr>
        <w:t>包括镇江膏药</w:t>
      </w:r>
      <w:r w:rsidRPr="005D1EAA">
        <w:rPr>
          <w:rStyle w:val="CharCharChar"/>
          <w:rFonts w:cs="宋体" w:hint="eastAsia"/>
          <w:b/>
          <w:color w:val="000000"/>
        </w:rPr>
        <w:t>,</w:t>
      </w:r>
      <w:r w:rsidRPr="005D1EAA">
        <w:rPr>
          <w:rStyle w:val="CharCharChar"/>
          <w:rFonts w:cs="宋体"/>
          <w:b/>
          <w:color w:val="000000"/>
        </w:rPr>
        <w:t>受热受潮会自动脱落</w:t>
      </w:r>
      <w:r w:rsidRPr="005D1EAA">
        <w:rPr>
          <w:rStyle w:val="CharCharChar"/>
          <w:rFonts w:cs="宋体" w:hint="eastAsia"/>
          <w:b/>
          <w:color w:val="000000"/>
        </w:rPr>
        <w:t>,</w:t>
      </w:r>
      <w:r w:rsidRPr="005D1EAA">
        <w:rPr>
          <w:b/>
          <w:sz w:val="18"/>
          <w:szCs w:val="18"/>
        </w:rPr>
        <w:t>这时您就換一次</w:t>
      </w:r>
      <w:r w:rsidRPr="005D1EAA">
        <w:rPr>
          <w:rStyle w:val="CharCharChar"/>
          <w:rFonts w:cs="宋体" w:hint="eastAsia"/>
          <w:b/>
          <w:color w:val="000000"/>
        </w:rPr>
        <w:t>膏药都有作用</w:t>
      </w:r>
      <w:r w:rsidRPr="005D1EAA">
        <w:rPr>
          <w:rStyle w:val="CharCharChar"/>
          <w:b/>
          <w:color w:val="000000"/>
        </w:rPr>
        <w:t>。</w:t>
      </w:r>
    </w:p>
    <w:p w:rsidR="00D67C36" w:rsidRPr="005D1EAA" w:rsidRDefault="00D67C36" w:rsidP="005D1EAA">
      <w:pPr>
        <w:pStyle w:val="NormalIndent"/>
        <w:spacing w:line="288" w:lineRule="auto"/>
        <w:ind w:firstLineChars="200" w:firstLine="361"/>
        <w:rPr>
          <w:rStyle w:val="CharCharChar"/>
          <w:b/>
          <w:color w:val="000000"/>
        </w:rPr>
      </w:pPr>
      <w:r w:rsidRPr="005D1EAA">
        <w:rPr>
          <w:rStyle w:val="CharCharChar"/>
          <w:rFonts w:cs="宋体" w:hint="eastAsia"/>
          <w:b/>
          <w:color w:val="000000"/>
        </w:rPr>
        <w:t>除非重症每两三天換</w:t>
      </w:r>
      <w:r w:rsidRPr="005D1EAA">
        <w:rPr>
          <w:rStyle w:val="CharCharChar"/>
          <w:rFonts w:cs="宋体"/>
          <w:b/>
          <w:color w:val="000000"/>
        </w:rPr>
        <w:t>一</w:t>
      </w:r>
      <w:r w:rsidRPr="005D1EAA">
        <w:rPr>
          <w:rStyle w:val="CharCharChar"/>
          <w:rFonts w:cs="宋体" w:hint="eastAsia"/>
          <w:b/>
          <w:color w:val="000000"/>
        </w:rPr>
        <w:t>次新膏药</w:t>
      </w:r>
      <w:r w:rsidRPr="005D1EAA">
        <w:rPr>
          <w:rStyle w:val="CharCharChar"/>
          <w:b/>
          <w:color w:val="000000"/>
        </w:rPr>
        <w:t>換下来的膏药，将药膏周围布剪去，将药膏放在另一张大号伤湿解痛膏中间，以后贴病痛轻的处也有效果。但要将所贴的膏药周围布贴住病痛</w:t>
      </w:r>
      <w:r w:rsidRPr="005D1EAA">
        <w:rPr>
          <w:rStyle w:val="CharCharChar"/>
          <w:rFonts w:hint="eastAsia"/>
          <w:b/>
          <w:color w:val="000000"/>
        </w:rPr>
        <w:t>处</w:t>
      </w:r>
      <w:r w:rsidRPr="005D1EAA">
        <w:rPr>
          <w:rStyle w:val="CharCharChar"/>
          <w:b/>
          <w:color w:val="000000"/>
        </w:rPr>
        <w:t>，不要让布上黑药味气跑掉。也可用麝香祛痛搽剂或清凉油</w:t>
      </w:r>
      <w:r w:rsidRPr="005D1EAA">
        <w:rPr>
          <w:rStyle w:val="CharCharChar"/>
          <w:rFonts w:hint="eastAsia"/>
          <w:b/>
          <w:color w:val="000000"/>
        </w:rPr>
        <w:t>涂</w:t>
      </w:r>
      <w:r w:rsidRPr="005D1EAA">
        <w:rPr>
          <w:rStyle w:val="CharCharChar"/>
          <w:b/>
          <w:color w:val="000000"/>
        </w:rPr>
        <w:t>擦患</w:t>
      </w:r>
      <w:r w:rsidRPr="005D1EAA">
        <w:rPr>
          <w:rStyle w:val="CharCharChar"/>
          <w:b/>
          <w:color w:val="000000"/>
        </w:rPr>
        <w:lastRenderedPageBreak/>
        <w:t>部二三十下。若胃部不适或有其它伤病引起的癌病痛。也可用镇江膏放在</w:t>
      </w:r>
      <w:r w:rsidRPr="005D1EAA">
        <w:rPr>
          <w:rStyle w:val="CharCharChar"/>
          <w:rFonts w:hint="eastAsia"/>
          <w:b/>
          <w:color w:val="000000"/>
        </w:rPr>
        <w:t>大号</w:t>
      </w:r>
      <w:r w:rsidRPr="005D1EAA">
        <w:rPr>
          <w:rStyle w:val="CharCharChar"/>
          <w:b/>
          <w:color w:val="000000"/>
        </w:rPr>
        <w:t>伤湿膏中间，贴在病痛处</w:t>
      </w:r>
      <w:r w:rsidRPr="005D1EAA">
        <w:rPr>
          <w:rStyle w:val="CharCharChar"/>
          <w:rFonts w:hint="eastAsia"/>
          <w:b/>
          <w:color w:val="000000"/>
        </w:rPr>
        <w:t>，洗澡时不一定要揭下膏药，十</w:t>
      </w:r>
      <w:r w:rsidRPr="005D1EAA">
        <w:rPr>
          <w:rStyle w:val="CharCharChar"/>
          <w:b/>
          <w:color w:val="000000"/>
        </w:rPr>
        <w:t>五</w:t>
      </w:r>
      <w:r w:rsidRPr="005D1EAA">
        <w:rPr>
          <w:rStyle w:val="CharCharChar"/>
          <w:rFonts w:hint="eastAsia"/>
          <w:b/>
          <w:color w:val="000000"/>
        </w:rPr>
        <w:t>天</w:t>
      </w:r>
      <w:r w:rsidRPr="005D1EAA">
        <w:rPr>
          <w:rStyle w:val="CharCharChar"/>
          <w:b/>
          <w:color w:val="000000"/>
        </w:rPr>
        <w:t>換</w:t>
      </w:r>
      <w:r w:rsidRPr="005D1EAA">
        <w:rPr>
          <w:rStyle w:val="CharCharChar"/>
          <w:rFonts w:hint="eastAsia"/>
          <w:b/>
          <w:color w:val="000000"/>
        </w:rPr>
        <w:t>一次</w:t>
      </w:r>
      <w:r w:rsidRPr="005D1EAA">
        <w:rPr>
          <w:rStyle w:val="CharCharChar"/>
          <w:b/>
          <w:color w:val="000000"/>
        </w:rPr>
        <w:t>膏药。換膏药时用塑料袋按在病痛处溶化的黑膏药上，就粘沾光病痛处黑膏药。【否则用油可洗净。】贴膏药期间不要受凉气入侵身体。衣服冬季穿轻巧保暖衣服，不要穿重衣服如皮衣服、皮鞋等。</w:t>
      </w:r>
    </w:p>
    <w:p w:rsidR="00D67C36" w:rsidRPr="005D1EAA" w:rsidRDefault="00D67C36" w:rsidP="005D1EAA">
      <w:pPr>
        <w:pStyle w:val="NormalIndent"/>
        <w:spacing w:line="288" w:lineRule="auto"/>
        <w:ind w:firstLineChars="200" w:firstLine="361"/>
        <w:rPr>
          <w:b/>
          <w:color w:val="000000"/>
          <w:sz w:val="18"/>
          <w:szCs w:val="18"/>
        </w:rPr>
      </w:pPr>
      <w:r w:rsidRPr="005D1EAA">
        <w:rPr>
          <w:rStyle w:val="CharCharChar"/>
          <w:b/>
          <w:color w:val="000000"/>
        </w:rPr>
        <w:t>同时对发炎甚至化脓的癌病患处</w:t>
      </w:r>
      <w:r w:rsidRPr="005D1EAA">
        <w:rPr>
          <w:rStyle w:val="CharCharChar"/>
          <w:rFonts w:hint="eastAsia"/>
          <w:b/>
          <w:color w:val="000000"/>
        </w:rPr>
        <w:t>伤口</w:t>
      </w:r>
      <w:r w:rsidRPr="005D1EAA">
        <w:rPr>
          <w:rStyle w:val="CharCharChar"/>
          <w:b/>
          <w:color w:val="000000"/>
        </w:rPr>
        <w:t>，手不要</w:t>
      </w:r>
      <w:r w:rsidRPr="005D1EAA">
        <w:rPr>
          <w:rStyle w:val="CharCharChar"/>
          <w:rFonts w:hint="eastAsia"/>
          <w:b/>
          <w:color w:val="000000"/>
        </w:rPr>
        <w:t>常</w:t>
      </w:r>
      <w:r w:rsidRPr="005D1EAA">
        <w:rPr>
          <w:rStyle w:val="CharCharChar"/>
          <w:b/>
          <w:color w:val="000000"/>
        </w:rPr>
        <w:t>抚摸它，节使治疗上药后要将患处都要用纱布之类包裹起来保护，更</w:t>
      </w:r>
      <w:r w:rsidRPr="005D1EAA">
        <w:rPr>
          <w:b/>
          <w:color w:val="000000"/>
          <w:sz w:val="18"/>
          <w:szCs w:val="18"/>
        </w:rPr>
        <w:t>要意念入定放松在那个感觉最不舒服</w:t>
      </w:r>
      <w:r w:rsidRPr="005D1EAA">
        <w:rPr>
          <w:rFonts w:hint="eastAsia"/>
          <w:b/>
          <w:color w:val="000000"/>
          <w:sz w:val="18"/>
          <w:szCs w:val="18"/>
        </w:rPr>
        <w:t>处，让它痛一会儿</w:t>
      </w:r>
      <w:r w:rsidRPr="005D1EAA">
        <w:rPr>
          <w:b/>
          <w:color w:val="000000"/>
          <w:sz w:val="18"/>
          <w:szCs w:val="18"/>
        </w:rPr>
        <w:t>。</w:t>
      </w:r>
      <w:r w:rsidRPr="005D1EAA">
        <w:rPr>
          <w:rFonts w:hint="eastAsia"/>
          <w:b/>
          <w:color w:val="000000"/>
          <w:sz w:val="18"/>
          <w:szCs w:val="18"/>
        </w:rPr>
        <w:t>包括对病灶处</w:t>
      </w:r>
      <w:r w:rsidRPr="005D1EAA">
        <w:rPr>
          <w:b/>
          <w:color w:val="000000"/>
          <w:sz w:val="18"/>
          <w:szCs w:val="18"/>
        </w:rPr>
        <w:t>贴膏药</w:t>
      </w:r>
      <w:r w:rsidRPr="005D1EAA">
        <w:rPr>
          <w:rFonts w:hint="eastAsia"/>
          <w:b/>
          <w:color w:val="000000"/>
          <w:sz w:val="18"/>
          <w:szCs w:val="18"/>
        </w:rPr>
        <w:t>或</w:t>
      </w:r>
      <w:r w:rsidRPr="005D1EAA">
        <w:rPr>
          <w:b/>
          <w:color w:val="000000"/>
          <w:sz w:val="18"/>
          <w:szCs w:val="18"/>
        </w:rPr>
        <w:t>用纱布包裹</w:t>
      </w:r>
      <w:r w:rsidRPr="005D1EAA">
        <w:rPr>
          <w:rFonts w:hint="eastAsia"/>
          <w:b/>
          <w:color w:val="000000"/>
          <w:sz w:val="18"/>
          <w:szCs w:val="18"/>
        </w:rPr>
        <w:t>住</w:t>
      </w:r>
      <w:r w:rsidRPr="005D1EAA">
        <w:rPr>
          <w:b/>
          <w:color w:val="000000"/>
          <w:sz w:val="18"/>
          <w:szCs w:val="18"/>
        </w:rPr>
        <w:t>患处</w:t>
      </w:r>
      <w:r w:rsidRPr="005D1EAA">
        <w:rPr>
          <w:rFonts w:hint="eastAsia"/>
          <w:b/>
          <w:color w:val="000000"/>
          <w:sz w:val="18"/>
          <w:szCs w:val="18"/>
        </w:rPr>
        <w:t>，都</w:t>
      </w:r>
      <w:r w:rsidRPr="005D1EAA">
        <w:rPr>
          <w:b/>
          <w:color w:val="000000"/>
          <w:sz w:val="18"/>
          <w:szCs w:val="18"/>
        </w:rPr>
        <w:t>能起到加快消炎散痛。实也调节了病痛处细胞內运动结构和能量结构的调整，使病</w:t>
      </w:r>
      <w:r w:rsidRPr="005D1EAA">
        <w:rPr>
          <w:rFonts w:hint="eastAsia"/>
          <w:b/>
          <w:color w:val="000000"/>
          <w:sz w:val="18"/>
          <w:szCs w:val="18"/>
        </w:rPr>
        <w:t>能</w:t>
      </w:r>
      <w:r w:rsidRPr="005D1EAA">
        <w:rPr>
          <w:b/>
          <w:color w:val="000000"/>
          <w:sz w:val="18"/>
          <w:szCs w:val="18"/>
        </w:rPr>
        <w:t>早日好。</w:t>
      </w:r>
    </w:p>
    <w:p w:rsidR="00D67C36" w:rsidRPr="005D1EAA" w:rsidRDefault="00D67C36" w:rsidP="005D1EAA">
      <w:pPr>
        <w:pStyle w:val="NormalIndent"/>
        <w:spacing w:line="288" w:lineRule="auto"/>
        <w:ind w:firstLineChars="200" w:firstLine="361"/>
        <w:rPr>
          <w:b/>
          <w:color w:val="000000"/>
          <w:sz w:val="18"/>
          <w:szCs w:val="18"/>
        </w:rPr>
      </w:pPr>
      <w:r w:rsidRPr="005D1EAA">
        <w:rPr>
          <w:b/>
          <w:color w:val="000000"/>
          <w:sz w:val="18"/>
          <w:szCs w:val="18"/>
        </w:rPr>
        <w:t>坚持先吃中医开的中药。</w:t>
      </w:r>
      <w:r w:rsidRPr="005D1EAA">
        <w:rPr>
          <w:rFonts w:hint="eastAsia"/>
          <w:b/>
          <w:color w:val="000000"/>
          <w:sz w:val="18"/>
          <w:szCs w:val="18"/>
        </w:rPr>
        <w:t>若个人经济十分困难也有吃药的经验，就</w:t>
      </w:r>
      <w:r w:rsidRPr="005D1EAA">
        <w:rPr>
          <w:b/>
          <w:color w:val="000000"/>
          <w:sz w:val="18"/>
          <w:szCs w:val="18"/>
        </w:rPr>
        <w:t>试吃六味地黄丸一星期。如果</w:t>
      </w:r>
      <w:r w:rsidRPr="005D1EAA">
        <w:rPr>
          <w:rFonts w:hint="eastAsia"/>
          <w:b/>
          <w:color w:val="000000"/>
          <w:sz w:val="18"/>
          <w:szCs w:val="18"/>
        </w:rPr>
        <w:t>吃药时</w:t>
      </w:r>
      <w:r w:rsidRPr="005D1EAA">
        <w:rPr>
          <w:b/>
          <w:color w:val="000000"/>
          <w:sz w:val="18"/>
          <w:szCs w:val="18"/>
        </w:rPr>
        <w:t>还感到肢体有些拘攀、腰腿疫痛、手足麻木时，也可以</w:t>
      </w:r>
      <w:r w:rsidRPr="005D1EAA">
        <w:rPr>
          <w:rFonts w:hint="eastAsia"/>
          <w:b/>
          <w:color w:val="000000"/>
          <w:sz w:val="18"/>
          <w:szCs w:val="18"/>
        </w:rPr>
        <w:t>将以上买的药丸说明书对照病情，如</w:t>
      </w:r>
      <w:r w:rsidRPr="005D1EAA">
        <w:rPr>
          <w:b/>
          <w:color w:val="000000"/>
          <w:sz w:val="18"/>
          <w:szCs w:val="18"/>
        </w:rPr>
        <w:t>中午吃一次天麻丸多吃两粒，李时珍医药集团药品。因天麻丸种类多，可能这一种药适合治这种病，能祛风除湿、通络止痛、补益肝肾。早、晚</w:t>
      </w:r>
      <w:r w:rsidRPr="005D1EAA">
        <w:rPr>
          <w:rFonts w:hint="eastAsia"/>
          <w:b/>
          <w:color w:val="000000"/>
          <w:sz w:val="18"/>
          <w:szCs w:val="18"/>
        </w:rPr>
        <w:t>还</w:t>
      </w:r>
      <w:r w:rsidRPr="005D1EAA">
        <w:rPr>
          <w:b/>
          <w:color w:val="000000"/>
          <w:sz w:val="18"/>
          <w:szCs w:val="18"/>
        </w:rPr>
        <w:t>吃六味地黄丸。当肢体拘攀、腰腿疫痛减轻，还是认真吃医生开的中药。或是认真吃六味地黄丸</w:t>
      </w:r>
      <w:r w:rsidRPr="005D1EAA">
        <w:rPr>
          <w:rFonts w:hint="eastAsia"/>
          <w:b/>
          <w:color w:val="000000"/>
          <w:sz w:val="18"/>
          <w:szCs w:val="18"/>
        </w:rPr>
        <w:t>或适合病情的药</w:t>
      </w:r>
      <w:r w:rsidRPr="005D1EAA">
        <w:rPr>
          <w:b/>
          <w:color w:val="000000"/>
          <w:sz w:val="18"/>
          <w:szCs w:val="18"/>
        </w:rPr>
        <w:t>。】</w:t>
      </w:r>
    </w:p>
    <w:p w:rsidR="00D67C36" w:rsidRPr="005D1EAA" w:rsidRDefault="00D67C36" w:rsidP="005D1EAA">
      <w:pPr>
        <w:pStyle w:val="NormalIndent"/>
        <w:spacing w:line="288" w:lineRule="auto"/>
        <w:ind w:firstLineChars="200" w:firstLine="361"/>
        <w:rPr>
          <w:b/>
          <w:color w:val="000000"/>
          <w:sz w:val="18"/>
          <w:szCs w:val="18"/>
        </w:rPr>
      </w:pPr>
      <w:r w:rsidRPr="005D1EAA">
        <w:rPr>
          <w:b/>
          <w:color w:val="000000"/>
          <w:sz w:val="18"/>
          <w:szCs w:val="18"/>
        </w:rPr>
        <w:t>甚至开始时</w:t>
      </w:r>
      <w:r w:rsidRPr="005D1EAA">
        <w:rPr>
          <w:b/>
          <w:color w:val="000000"/>
          <w:sz w:val="18"/>
          <w:szCs w:val="18"/>
        </w:rPr>
        <w:t>10</w:t>
      </w:r>
      <w:r w:rsidRPr="005D1EAA">
        <w:rPr>
          <w:b/>
          <w:color w:val="000000"/>
          <w:sz w:val="18"/>
          <w:szCs w:val="18"/>
        </w:rPr>
        <w:t>天中药量略放大点吃。如果身体发烧，就不能吃六味地黄丸或人参滴丸及全鹿丸补品中药。【待退烧后身体正常再吃】</w:t>
      </w:r>
    </w:p>
    <w:p w:rsidR="00D67C36" w:rsidRPr="005D1EAA" w:rsidRDefault="00D67C36" w:rsidP="005D1EAA">
      <w:pPr>
        <w:pStyle w:val="NormalIndent"/>
        <w:spacing w:line="288" w:lineRule="auto"/>
        <w:ind w:firstLineChars="200" w:firstLine="361"/>
        <w:rPr>
          <w:b/>
          <w:color w:val="000000"/>
          <w:sz w:val="18"/>
          <w:szCs w:val="18"/>
        </w:rPr>
      </w:pPr>
      <w:r w:rsidRPr="005D1EAA">
        <w:rPr>
          <w:b/>
          <w:color w:val="000000"/>
          <w:sz w:val="18"/>
          <w:szCs w:val="18"/>
        </w:rPr>
        <w:t>这时先治好退烧病，要多用些热水洗脸和手脚，并把床面再打扫干净，把床上放暖和些，以后睡在床上，也可自巳用药水棉花浸湿蒮香正气水，对肚脐眼连续擦拭十几下。一天擦拭三四次，就能退烧。【若是蒮香正气丸，将小伤湿解痛膏或创可贴粘的药面中间，放七八粒药丸对准肚脐眼贴。不要让药丸掉落，</w:t>
      </w:r>
      <w:r w:rsidRPr="005D1EAA">
        <w:rPr>
          <w:rFonts w:hint="eastAsia"/>
          <w:b/>
          <w:color w:val="000000"/>
          <w:sz w:val="18"/>
          <w:szCs w:val="18"/>
        </w:rPr>
        <w:t>也</w:t>
      </w:r>
      <w:r w:rsidRPr="005D1EAA">
        <w:rPr>
          <w:b/>
          <w:color w:val="000000"/>
          <w:sz w:val="18"/>
          <w:szCs w:val="18"/>
        </w:rPr>
        <w:t>能退烧。</w:t>
      </w:r>
    </w:p>
    <w:p w:rsidR="00D67C36" w:rsidRPr="005D1EAA" w:rsidRDefault="00D67C36" w:rsidP="005D1EAA">
      <w:pPr>
        <w:pStyle w:val="NormalIndent"/>
        <w:spacing w:line="288" w:lineRule="auto"/>
        <w:ind w:firstLineChars="200" w:firstLine="361"/>
        <w:rPr>
          <w:b/>
          <w:color w:val="000000"/>
          <w:sz w:val="18"/>
          <w:szCs w:val="18"/>
        </w:rPr>
      </w:pPr>
      <w:r w:rsidRPr="005D1EAA">
        <w:rPr>
          <w:b/>
          <w:color w:val="000000"/>
          <w:sz w:val="18"/>
          <w:szCs w:val="18"/>
        </w:rPr>
        <w:t>另一</w:t>
      </w:r>
      <w:r w:rsidRPr="005D1EAA">
        <w:rPr>
          <w:rFonts w:hint="eastAsia"/>
          <w:b/>
          <w:color w:val="000000"/>
          <w:sz w:val="18"/>
          <w:szCs w:val="18"/>
        </w:rPr>
        <w:t>土</w:t>
      </w:r>
      <w:r w:rsidRPr="005D1EAA">
        <w:rPr>
          <w:b/>
          <w:color w:val="000000"/>
          <w:sz w:val="18"/>
          <w:szCs w:val="18"/>
        </w:rPr>
        <w:t>法，也可以先侧睡十分钟，再自由放松身体各处，趴俯在床上或被子上，用意念去放松肚脐眼，并自已呼吸要慢</w:t>
      </w:r>
      <w:r w:rsidRPr="005D1EAA">
        <w:rPr>
          <w:rFonts w:hint="eastAsia"/>
          <w:b/>
          <w:color w:val="000000"/>
          <w:sz w:val="18"/>
          <w:szCs w:val="18"/>
        </w:rPr>
        <w:t>、</w:t>
      </w:r>
      <w:r w:rsidRPr="005D1EAA">
        <w:rPr>
          <w:b/>
          <w:color w:val="000000"/>
          <w:sz w:val="18"/>
          <w:szCs w:val="18"/>
        </w:rPr>
        <w:t>要轻，甚至以短暂屏住气放松肚脐眼处</w:t>
      </w:r>
      <w:r w:rsidRPr="005D1EAA">
        <w:rPr>
          <w:rFonts w:hint="eastAsia"/>
          <w:b/>
          <w:color w:val="000000"/>
          <w:sz w:val="18"/>
          <w:szCs w:val="18"/>
        </w:rPr>
        <w:t>和</w:t>
      </w:r>
      <w:r w:rsidRPr="005D1EAA">
        <w:rPr>
          <w:b/>
          <w:color w:val="000000"/>
          <w:sz w:val="18"/>
          <w:szCs w:val="18"/>
        </w:rPr>
        <w:t>不舒适的头部，使它如更加散痛感坚持到屏气松极限时。这时病灶处细胞，或是那些球状体病毒内部，就</w:t>
      </w:r>
      <w:r w:rsidRPr="005D1EAA">
        <w:rPr>
          <w:rFonts w:hint="eastAsia"/>
          <w:b/>
          <w:color w:val="000000"/>
          <w:sz w:val="18"/>
          <w:szCs w:val="18"/>
        </w:rPr>
        <w:t>首先</w:t>
      </w:r>
      <w:r w:rsidRPr="005D1EAA">
        <w:rPr>
          <w:b/>
          <w:color w:val="000000"/>
          <w:sz w:val="18"/>
          <w:szCs w:val="18"/>
        </w:rPr>
        <w:t>排出了微微的如二氧化碳毒气降速降压，也就加快了那些不规则、老化及乱指挥的如癌细胞，或艾滋病毒或体内某一处毒气旋团缺氧，优先分裂死亡一部分貭量大的癌细胞或艾滋病毒。这样做法</w:t>
      </w:r>
      <w:r w:rsidRPr="005D1EAA">
        <w:rPr>
          <w:rFonts w:hint="eastAsia"/>
          <w:b/>
          <w:color w:val="000000"/>
          <w:sz w:val="18"/>
          <w:szCs w:val="18"/>
        </w:rPr>
        <w:t>，</w:t>
      </w:r>
      <w:r w:rsidRPr="005D1EAA">
        <w:rPr>
          <w:b/>
          <w:color w:val="000000"/>
          <w:sz w:val="18"/>
          <w:szCs w:val="18"/>
        </w:rPr>
        <w:t>有时会</w:t>
      </w:r>
      <w:r w:rsidRPr="005D1EAA">
        <w:rPr>
          <w:rFonts w:hint="eastAsia"/>
          <w:b/>
          <w:color w:val="000000"/>
          <w:sz w:val="18"/>
          <w:szCs w:val="18"/>
        </w:rPr>
        <w:t>在</w:t>
      </w:r>
      <w:r w:rsidRPr="005D1EAA">
        <w:rPr>
          <w:b/>
          <w:color w:val="000000"/>
          <w:sz w:val="18"/>
          <w:szCs w:val="18"/>
        </w:rPr>
        <w:t>一次屏住气放</w:t>
      </w:r>
      <w:r w:rsidRPr="005D1EAA">
        <w:rPr>
          <w:rFonts w:hint="eastAsia"/>
          <w:b/>
          <w:color w:val="000000"/>
          <w:sz w:val="18"/>
          <w:szCs w:val="18"/>
        </w:rPr>
        <w:t>松极限时就</w:t>
      </w:r>
      <w:r w:rsidRPr="005D1EAA">
        <w:rPr>
          <w:b/>
          <w:color w:val="000000"/>
          <w:sz w:val="18"/>
          <w:szCs w:val="18"/>
        </w:rPr>
        <w:t>能退烧</w:t>
      </w:r>
      <w:r w:rsidRPr="005D1EAA">
        <w:rPr>
          <w:rFonts w:hint="eastAsia"/>
          <w:b/>
          <w:color w:val="000000"/>
          <w:sz w:val="18"/>
          <w:szCs w:val="18"/>
        </w:rPr>
        <w:t>，</w:t>
      </w:r>
      <w:r w:rsidRPr="005D1EAA">
        <w:rPr>
          <w:b/>
          <w:color w:val="000000"/>
          <w:sz w:val="18"/>
          <w:szCs w:val="18"/>
        </w:rPr>
        <w:t>人立刻就感觉好舒服。并还要睡一觉。如果不会做就要认真吃医生开的退烧药。并且发烧时更要每天多次喝点水或茶水之类</w:t>
      </w:r>
      <w:r w:rsidRPr="005D1EAA">
        <w:rPr>
          <w:rFonts w:ascii="宋体" w:hAnsi="宋体" w:cs="宋体"/>
          <w:b/>
          <w:color w:val="000000"/>
          <w:sz w:val="18"/>
          <w:szCs w:val="18"/>
        </w:rPr>
        <w:t>及注意休息</w:t>
      </w:r>
      <w:r w:rsidRPr="005D1EAA">
        <w:rPr>
          <w:b/>
          <w:color w:val="000000"/>
          <w:sz w:val="18"/>
          <w:szCs w:val="18"/>
        </w:rPr>
        <w:t>，就能加快恢复身体健康。也能防一些其它的病不产生。水的作用，就像机械使用时加了润滑的机油一样，机器使用过程就不易磨损或生毛病。</w:t>
      </w:r>
    </w:p>
    <w:p w:rsidR="00D67C36" w:rsidRPr="005D1EAA" w:rsidRDefault="00D67C36" w:rsidP="005D1EAA">
      <w:pPr>
        <w:pStyle w:val="NormalIndent"/>
        <w:spacing w:line="288" w:lineRule="auto"/>
        <w:ind w:firstLineChars="200" w:firstLine="361"/>
        <w:rPr>
          <w:rFonts w:hint="eastAsia"/>
          <w:b/>
          <w:color w:val="000000"/>
          <w:sz w:val="18"/>
          <w:szCs w:val="18"/>
        </w:rPr>
      </w:pPr>
      <w:r w:rsidRPr="005D1EAA">
        <w:rPr>
          <w:rFonts w:hint="eastAsia"/>
          <w:b/>
          <w:color w:val="000000"/>
          <w:sz w:val="18"/>
          <w:szCs w:val="18"/>
        </w:rPr>
        <w:t>当然</w:t>
      </w:r>
      <w:r w:rsidRPr="005D1EAA">
        <w:rPr>
          <w:b/>
          <w:color w:val="000000"/>
          <w:sz w:val="18"/>
          <w:szCs w:val="18"/>
        </w:rPr>
        <w:t>不发烧</w:t>
      </w:r>
      <w:r w:rsidRPr="005D1EAA">
        <w:rPr>
          <w:rFonts w:hint="eastAsia"/>
          <w:b/>
          <w:color w:val="000000"/>
          <w:sz w:val="18"/>
          <w:szCs w:val="18"/>
        </w:rPr>
        <w:t>时，</w:t>
      </w:r>
      <w:r w:rsidRPr="005D1EAA">
        <w:rPr>
          <w:b/>
          <w:color w:val="000000"/>
          <w:sz w:val="18"/>
          <w:szCs w:val="18"/>
        </w:rPr>
        <w:t>每天</w:t>
      </w:r>
      <w:r w:rsidRPr="005D1EAA">
        <w:rPr>
          <w:rFonts w:hint="eastAsia"/>
          <w:b/>
          <w:color w:val="000000"/>
          <w:sz w:val="18"/>
          <w:szCs w:val="18"/>
        </w:rPr>
        <w:t>起床后，先</w:t>
      </w:r>
      <w:r w:rsidRPr="005D1EAA">
        <w:rPr>
          <w:b/>
          <w:color w:val="000000"/>
          <w:sz w:val="18"/>
          <w:szCs w:val="18"/>
        </w:rPr>
        <w:t>喝</w:t>
      </w:r>
      <w:r w:rsidRPr="005D1EAA">
        <w:rPr>
          <w:rFonts w:hint="eastAsia"/>
          <w:b/>
          <w:color w:val="000000"/>
          <w:sz w:val="18"/>
          <w:szCs w:val="18"/>
        </w:rPr>
        <w:t>一次如用红栆黄芪枸杞煮成的汤</w:t>
      </w:r>
      <w:r w:rsidRPr="005D1EAA">
        <w:rPr>
          <w:b/>
          <w:color w:val="000000"/>
          <w:sz w:val="18"/>
          <w:szCs w:val="18"/>
        </w:rPr>
        <w:t>水</w:t>
      </w:r>
      <w:r w:rsidRPr="005D1EAA">
        <w:rPr>
          <w:rFonts w:hint="eastAsia"/>
          <w:b/>
          <w:color w:val="000000"/>
          <w:sz w:val="18"/>
          <w:szCs w:val="18"/>
        </w:rPr>
        <w:t>并放点老红糖。或喝营养餐螺旋藻南爪粉</w:t>
      </w:r>
      <w:r w:rsidRPr="005D1EAA">
        <w:rPr>
          <w:b/>
          <w:color w:val="000000"/>
          <w:sz w:val="18"/>
          <w:szCs w:val="18"/>
        </w:rPr>
        <w:t>来</w:t>
      </w:r>
      <w:r w:rsidRPr="005D1EAA">
        <w:rPr>
          <w:rFonts w:hint="eastAsia"/>
          <w:b/>
          <w:color w:val="000000"/>
          <w:sz w:val="18"/>
          <w:szCs w:val="18"/>
        </w:rPr>
        <w:t>泡的汤</w:t>
      </w:r>
      <w:r w:rsidRPr="005D1EAA">
        <w:rPr>
          <w:b/>
          <w:color w:val="000000"/>
          <w:sz w:val="18"/>
          <w:szCs w:val="18"/>
        </w:rPr>
        <w:t>水</w:t>
      </w:r>
      <w:r w:rsidRPr="005D1EAA">
        <w:rPr>
          <w:rFonts w:hint="eastAsia"/>
          <w:b/>
          <w:color w:val="000000"/>
          <w:sz w:val="18"/>
          <w:szCs w:val="18"/>
        </w:rPr>
        <w:t>，对身体来作全面营养补充调正，</w:t>
      </w:r>
      <w:r w:rsidRPr="005D1EAA">
        <w:rPr>
          <w:b/>
          <w:color w:val="000000"/>
          <w:sz w:val="18"/>
          <w:szCs w:val="18"/>
        </w:rPr>
        <w:t>是中国扬州完美日用品有限公司产品</w:t>
      </w:r>
      <w:r w:rsidRPr="005D1EAA">
        <w:rPr>
          <w:rFonts w:hint="eastAsia"/>
          <w:b/>
          <w:color w:val="000000"/>
          <w:sz w:val="18"/>
          <w:szCs w:val="18"/>
        </w:rPr>
        <w:t>。约两三小时后再喝－</w:t>
      </w:r>
      <w:r w:rsidRPr="005D1EAA">
        <w:rPr>
          <w:b/>
          <w:color w:val="000000"/>
          <w:sz w:val="18"/>
          <w:szCs w:val="18"/>
        </w:rPr>
        <w:t>杯</w:t>
      </w:r>
      <w:r w:rsidRPr="005D1EAA">
        <w:rPr>
          <w:rFonts w:hint="eastAsia"/>
          <w:b/>
          <w:color w:val="000000"/>
          <w:sz w:val="18"/>
          <w:szCs w:val="18"/>
        </w:rPr>
        <w:t>綠</w:t>
      </w:r>
      <w:r w:rsidRPr="005D1EAA">
        <w:rPr>
          <w:b/>
          <w:color w:val="000000"/>
          <w:sz w:val="18"/>
          <w:szCs w:val="18"/>
        </w:rPr>
        <w:t>茶，</w:t>
      </w:r>
      <w:r w:rsidRPr="005D1EAA">
        <w:rPr>
          <w:rFonts w:hint="eastAsia"/>
          <w:b/>
          <w:color w:val="000000"/>
          <w:sz w:val="18"/>
          <w:szCs w:val="18"/>
        </w:rPr>
        <w:t>晩上你可自由选择喝什么水。</w:t>
      </w:r>
    </w:p>
    <w:p w:rsidR="00D67C36" w:rsidRPr="005D1EAA" w:rsidRDefault="00D67C36" w:rsidP="005D1EAA">
      <w:pPr>
        <w:pStyle w:val="NormalIndent"/>
        <w:spacing w:line="288" w:lineRule="auto"/>
        <w:ind w:firstLineChars="200" w:firstLine="361"/>
        <w:rPr>
          <w:b/>
          <w:color w:val="000000"/>
          <w:sz w:val="18"/>
          <w:szCs w:val="18"/>
        </w:rPr>
      </w:pPr>
      <w:r w:rsidRPr="005D1EAA">
        <w:rPr>
          <w:b/>
          <w:color w:val="000000"/>
          <w:sz w:val="18"/>
          <w:szCs w:val="18"/>
        </w:rPr>
        <w:lastRenderedPageBreak/>
        <w:t>有病没病睡觉时或醒时或午睡时，除非怀孕妇女和太肥胖人，每星期甚至每天趴俯在床上睡一会儿，根据自己情况睡时间长短。由于胸骨是心和肺等的支撑架，先排除杂念也就是放松全身特别是有病部位</w:t>
      </w:r>
      <w:r w:rsidRPr="005D1EAA">
        <w:rPr>
          <w:rFonts w:hint="eastAsia"/>
          <w:b/>
          <w:color w:val="000000"/>
          <w:sz w:val="18"/>
          <w:szCs w:val="18"/>
        </w:rPr>
        <w:t>，</w:t>
      </w:r>
      <w:r w:rsidRPr="005D1EAA">
        <w:rPr>
          <w:b/>
          <w:color w:val="000000"/>
          <w:sz w:val="18"/>
          <w:szCs w:val="18"/>
        </w:rPr>
        <w:t>或入定</w:t>
      </w:r>
      <w:r w:rsidRPr="005D1EAA">
        <w:rPr>
          <w:rFonts w:hint="eastAsia"/>
          <w:b/>
          <w:color w:val="000000"/>
          <w:sz w:val="18"/>
          <w:szCs w:val="18"/>
        </w:rPr>
        <w:t>放松</w:t>
      </w:r>
      <w:r w:rsidRPr="005D1EAA">
        <w:rPr>
          <w:b/>
          <w:color w:val="000000"/>
          <w:sz w:val="18"/>
          <w:szCs w:val="18"/>
        </w:rPr>
        <w:t>在肚脐眼处，就加快使中枢神经、颈脊、腰脊、肠胃</w:t>
      </w:r>
      <w:r w:rsidRPr="005D1EAA">
        <w:rPr>
          <w:rFonts w:hint="eastAsia"/>
          <w:b/>
          <w:color w:val="000000"/>
          <w:sz w:val="18"/>
          <w:szCs w:val="18"/>
        </w:rPr>
        <w:t>及</w:t>
      </w:r>
      <w:r w:rsidRPr="005D1EAA">
        <w:rPr>
          <w:b/>
          <w:color w:val="000000"/>
          <w:sz w:val="18"/>
          <w:szCs w:val="18"/>
        </w:rPr>
        <w:t>心脏等都得到快速放松休息。就</w:t>
      </w:r>
      <w:r w:rsidRPr="005D1EAA">
        <w:rPr>
          <w:rFonts w:hint="eastAsia"/>
          <w:b/>
          <w:color w:val="000000"/>
          <w:sz w:val="18"/>
          <w:szCs w:val="18"/>
        </w:rPr>
        <w:t>更</w:t>
      </w:r>
      <w:r w:rsidRPr="005D1EAA">
        <w:rPr>
          <w:b/>
          <w:color w:val="000000"/>
          <w:sz w:val="18"/>
          <w:szCs w:val="18"/>
        </w:rPr>
        <w:t>能排出身体內毒气，多转化出肾气和红血球。也为身心输送新的能量和减少了呼吸能量消耗，</w:t>
      </w:r>
      <w:r w:rsidRPr="005D1EAA">
        <w:rPr>
          <w:rFonts w:hint="eastAsia"/>
          <w:b/>
          <w:color w:val="000000"/>
          <w:sz w:val="18"/>
          <w:szCs w:val="18"/>
        </w:rPr>
        <w:t>加快恢复体力</w:t>
      </w:r>
      <w:r w:rsidRPr="005D1EAA">
        <w:rPr>
          <w:b/>
          <w:color w:val="000000"/>
          <w:sz w:val="18"/>
          <w:szCs w:val="18"/>
        </w:rPr>
        <w:t>增強抗病能力。</w:t>
      </w:r>
      <w:r w:rsidRPr="005D1EAA">
        <w:rPr>
          <w:rFonts w:hint="eastAsia"/>
          <w:b/>
          <w:color w:val="000000"/>
          <w:sz w:val="18"/>
          <w:szCs w:val="18"/>
        </w:rPr>
        <w:t>因动物沒有四脚朝天睡觉习惯，它们体内的毒气就能及时地排出体外，生各种病的机会就少。</w:t>
      </w:r>
      <w:r w:rsidRPr="005D1EAA">
        <w:rPr>
          <w:b/>
          <w:color w:val="000000"/>
          <w:sz w:val="18"/>
          <w:szCs w:val="18"/>
        </w:rPr>
        <w:t xml:space="preserve"> </w:t>
      </w:r>
      <w:r w:rsidRPr="005D1EAA">
        <w:rPr>
          <w:rFonts w:hint="eastAsia"/>
          <w:b/>
          <w:color w:val="000000"/>
          <w:sz w:val="18"/>
          <w:szCs w:val="18"/>
        </w:rPr>
        <w:t>而人类的文明特别女性灵魂做出的是向心力，每天若趴俯在床上睡一会儿，就能少生乳腺癌、子宮癌及小感冒等病。</w:t>
      </w:r>
    </w:p>
    <w:p w:rsidR="00D67C36" w:rsidRPr="005D1EAA" w:rsidRDefault="00D67C36" w:rsidP="005D1EAA">
      <w:pPr>
        <w:pStyle w:val="NormalIndent"/>
        <w:spacing w:line="288" w:lineRule="auto"/>
        <w:ind w:firstLineChars="200" w:firstLine="361"/>
        <w:rPr>
          <w:b/>
          <w:color w:val="000000"/>
          <w:sz w:val="18"/>
          <w:szCs w:val="18"/>
        </w:rPr>
      </w:pPr>
      <w:r w:rsidRPr="005D1EAA">
        <w:rPr>
          <w:b/>
          <w:color w:val="000000"/>
          <w:sz w:val="18"/>
          <w:szCs w:val="18"/>
        </w:rPr>
        <w:t>第二记住久病无孝子，能做的事自己做，</w:t>
      </w:r>
      <w:r w:rsidRPr="005D1EAA">
        <w:rPr>
          <w:rFonts w:hint="eastAsia"/>
          <w:b/>
          <w:color w:val="000000"/>
          <w:sz w:val="18"/>
          <w:szCs w:val="18"/>
        </w:rPr>
        <w:t>如</w:t>
      </w:r>
      <w:r w:rsidRPr="005D1EAA">
        <w:rPr>
          <w:b/>
          <w:color w:val="000000"/>
          <w:sz w:val="18"/>
          <w:szCs w:val="18"/>
        </w:rPr>
        <w:t>每天对感到不舒服的部位用手抓揉或敲打几十下。临睡前双手快速搓揉一二十下双耳，和每天用手掌对自己胸口摸模抓抓揉揉一二十下，可以增寿。及在原地跑跳二</w:t>
      </w:r>
      <w:r w:rsidRPr="005D1EAA">
        <w:rPr>
          <w:rFonts w:hint="eastAsia"/>
          <w:b/>
          <w:color w:val="000000"/>
          <w:sz w:val="18"/>
          <w:szCs w:val="18"/>
        </w:rPr>
        <w:t>三</w:t>
      </w:r>
      <w:r w:rsidRPr="005D1EAA">
        <w:rPr>
          <w:b/>
          <w:color w:val="000000"/>
          <w:sz w:val="18"/>
          <w:szCs w:val="18"/>
        </w:rPr>
        <w:t>十下；第三，特别吃过甜食立即用水漱口和用牙刷轻轻掏刷牙缝，并少穿紧身衣裤，裤头松紧越松越好。或将裤头腰拉到屁股下睡觉。</w:t>
      </w:r>
      <w:r w:rsidRPr="005D1EAA">
        <w:rPr>
          <w:rFonts w:hint="eastAsia"/>
          <w:b/>
          <w:color w:val="000000"/>
          <w:sz w:val="18"/>
          <w:szCs w:val="18"/>
        </w:rPr>
        <w:t>【但床面上不能冷</w:t>
      </w:r>
      <w:r w:rsidRPr="005D1EAA">
        <w:rPr>
          <w:b/>
          <w:color w:val="000000"/>
          <w:sz w:val="18"/>
          <w:szCs w:val="18"/>
        </w:rPr>
        <w:t>睡觉</w:t>
      </w:r>
      <w:r w:rsidRPr="005D1EAA">
        <w:rPr>
          <w:rFonts w:hint="eastAsia"/>
          <w:b/>
          <w:color w:val="000000"/>
          <w:sz w:val="18"/>
          <w:szCs w:val="18"/>
        </w:rPr>
        <w:t>】</w:t>
      </w:r>
      <w:r w:rsidRPr="005D1EAA">
        <w:rPr>
          <w:b/>
          <w:color w:val="000000"/>
          <w:sz w:val="18"/>
          <w:szCs w:val="18"/>
        </w:rPr>
        <w:t>六岁后少年裤头不用松紧带用布条做裤带</w:t>
      </w:r>
      <w:r w:rsidRPr="005D1EAA">
        <w:rPr>
          <w:rFonts w:hint="eastAsia"/>
          <w:b/>
          <w:color w:val="000000"/>
          <w:sz w:val="18"/>
          <w:szCs w:val="18"/>
        </w:rPr>
        <w:t>为宜。或关照小孩不要裤带系太紧</w:t>
      </w:r>
      <w:r w:rsidRPr="005D1EAA">
        <w:rPr>
          <w:b/>
          <w:color w:val="000000"/>
          <w:sz w:val="18"/>
          <w:szCs w:val="18"/>
        </w:rPr>
        <w:t>。另外身体不贪凉爽</w:t>
      </w:r>
      <w:r w:rsidRPr="005D1EAA">
        <w:rPr>
          <w:rFonts w:hint="eastAsia"/>
          <w:b/>
          <w:color w:val="000000"/>
          <w:sz w:val="18"/>
          <w:szCs w:val="18"/>
        </w:rPr>
        <w:t>，</w:t>
      </w:r>
      <w:r w:rsidRPr="005D1EAA">
        <w:rPr>
          <w:b/>
          <w:color w:val="000000"/>
          <w:sz w:val="18"/>
          <w:szCs w:val="18"/>
        </w:rPr>
        <w:t>就能</w:t>
      </w:r>
      <w:r w:rsidRPr="005D1EAA">
        <w:rPr>
          <w:rFonts w:hint="eastAsia"/>
          <w:b/>
          <w:color w:val="000000"/>
          <w:sz w:val="18"/>
          <w:szCs w:val="18"/>
        </w:rPr>
        <w:t>在多种方法统一中来</w:t>
      </w:r>
      <w:r w:rsidRPr="005D1EAA">
        <w:rPr>
          <w:b/>
          <w:color w:val="000000"/>
          <w:sz w:val="18"/>
          <w:szCs w:val="18"/>
        </w:rPr>
        <w:t>加快病好。至少不会有头痛、牙痛、感冒的小毛病。</w:t>
      </w:r>
    </w:p>
    <w:p w:rsidR="00D67C36" w:rsidRPr="005D1EAA" w:rsidRDefault="00D67C36" w:rsidP="005D1EAA">
      <w:pPr>
        <w:pStyle w:val="NormalIndent"/>
        <w:spacing w:line="288" w:lineRule="auto"/>
        <w:ind w:firstLineChars="200" w:firstLine="361"/>
        <w:rPr>
          <w:b/>
          <w:color w:val="000000"/>
          <w:sz w:val="18"/>
          <w:szCs w:val="18"/>
        </w:rPr>
      </w:pPr>
      <w:r w:rsidRPr="005D1EAA">
        <w:rPr>
          <w:b/>
          <w:color w:val="000000"/>
          <w:sz w:val="18"/>
          <w:szCs w:val="18"/>
        </w:rPr>
        <w:t>如果病人在以前工作中，或贫困时同人们往来中，做出不理智不积善得罪人或内疚心病的事，甚至造成他</w:t>
      </w:r>
      <w:r w:rsidRPr="005D1EAA">
        <w:rPr>
          <w:rFonts w:hint="eastAsia"/>
          <w:b/>
          <w:color w:val="000000"/>
          <w:sz w:val="18"/>
          <w:szCs w:val="18"/>
        </w:rPr>
        <w:t>、</w:t>
      </w:r>
      <w:r w:rsidRPr="005D1EAA">
        <w:rPr>
          <w:b/>
          <w:color w:val="000000"/>
          <w:sz w:val="18"/>
          <w:szCs w:val="18"/>
        </w:rPr>
        <w:t>她人更大</w:t>
      </w:r>
      <w:r w:rsidRPr="005D1EAA">
        <w:rPr>
          <w:rFonts w:hint="eastAsia"/>
          <w:b/>
          <w:color w:val="000000"/>
          <w:sz w:val="18"/>
          <w:szCs w:val="18"/>
        </w:rPr>
        <w:t>的</w:t>
      </w:r>
      <w:r w:rsidRPr="005D1EAA">
        <w:rPr>
          <w:b/>
          <w:color w:val="000000"/>
          <w:sz w:val="18"/>
          <w:szCs w:val="18"/>
        </w:rPr>
        <w:t>伤害。就要由病人自己来每天还要敬点香或烧点纸钱，默默地说以前一些事，祈祷菩萨神灵</w:t>
      </w:r>
      <w:r w:rsidRPr="005D1EAA">
        <w:rPr>
          <w:rFonts w:hint="eastAsia"/>
          <w:b/>
          <w:color w:val="000000"/>
          <w:sz w:val="18"/>
          <w:szCs w:val="18"/>
        </w:rPr>
        <w:t>或那个人</w:t>
      </w:r>
      <w:r w:rsidRPr="005D1EAA">
        <w:rPr>
          <w:b/>
          <w:color w:val="000000"/>
          <w:sz w:val="18"/>
          <w:szCs w:val="18"/>
        </w:rPr>
        <w:t>消</w:t>
      </w:r>
      <w:r w:rsidRPr="005D1EAA">
        <w:rPr>
          <w:rFonts w:hint="eastAsia"/>
          <w:b/>
          <w:color w:val="000000"/>
          <w:sz w:val="18"/>
          <w:szCs w:val="18"/>
        </w:rPr>
        <w:t>灾</w:t>
      </w:r>
      <w:r w:rsidRPr="005D1EAA">
        <w:rPr>
          <w:b/>
          <w:color w:val="000000"/>
          <w:sz w:val="18"/>
          <w:szCs w:val="18"/>
        </w:rPr>
        <w:t>保佑作忏悔。或要家里人带些礼品去上门赔礼道歉，说明清楚得到原谅。今后病人还要多以行善为乐，就能将那些精神压力大的内疚心病事</w:t>
      </w:r>
      <w:r w:rsidRPr="005D1EAA">
        <w:rPr>
          <w:rFonts w:hint="eastAsia"/>
          <w:b/>
          <w:color w:val="000000"/>
          <w:sz w:val="18"/>
          <w:szCs w:val="18"/>
        </w:rPr>
        <w:t>，</w:t>
      </w:r>
      <w:r w:rsidRPr="005D1EAA">
        <w:rPr>
          <w:b/>
          <w:color w:val="000000"/>
          <w:sz w:val="18"/>
          <w:szCs w:val="18"/>
        </w:rPr>
        <w:t>慢慢松弛淡忘了。</w:t>
      </w:r>
    </w:p>
    <w:p w:rsidR="00D67C36" w:rsidRPr="005D1EAA" w:rsidRDefault="00D67C36" w:rsidP="005D1EAA">
      <w:pPr>
        <w:pStyle w:val="NormalIndent"/>
        <w:spacing w:line="288" w:lineRule="auto"/>
        <w:ind w:firstLineChars="200" w:firstLine="361"/>
        <w:rPr>
          <w:b/>
          <w:color w:val="000000"/>
          <w:sz w:val="18"/>
          <w:szCs w:val="18"/>
        </w:rPr>
      </w:pPr>
      <w:r w:rsidRPr="005D1EAA">
        <w:rPr>
          <w:b/>
          <w:color w:val="000000"/>
          <w:sz w:val="18"/>
          <w:szCs w:val="18"/>
        </w:rPr>
        <w:t>如我曾在</w:t>
      </w:r>
      <w:r w:rsidRPr="005D1EAA">
        <w:rPr>
          <w:rFonts w:hint="eastAsia"/>
          <w:b/>
          <w:color w:val="000000"/>
          <w:sz w:val="18"/>
          <w:szCs w:val="18"/>
        </w:rPr>
        <w:t>百度</w:t>
      </w:r>
      <w:r w:rsidRPr="005D1EAA">
        <w:rPr>
          <w:b/>
          <w:color w:val="000000"/>
          <w:sz w:val="18"/>
          <w:szCs w:val="18"/>
        </w:rPr>
        <w:t>网上看到美国髙级医生，对克林顿总统患有多种疑难病症下了诊断书，说他最长时间再活六个月。当时我虽不了解他病具体情况，仅根据克林顿网上展示工作生活中的积累信息，立即发了个帖子加以评论说，医生诊断书仅凭病情不科学，克林顿总统虽生了重病，但他还在到处去用热脸贴有钱人冷屁股，募捐了那么多资金</w:t>
      </w:r>
      <w:r w:rsidRPr="005D1EAA">
        <w:rPr>
          <w:rFonts w:hint="eastAsia"/>
          <w:b/>
          <w:color w:val="000000"/>
          <w:sz w:val="18"/>
          <w:szCs w:val="18"/>
        </w:rPr>
        <w:t>，</w:t>
      </w:r>
      <w:r w:rsidRPr="005D1EAA">
        <w:rPr>
          <w:b/>
          <w:color w:val="000000"/>
          <w:sz w:val="18"/>
          <w:szCs w:val="18"/>
        </w:rPr>
        <w:t>全部用在为艾滋病癌病研究防治工作上，包括自已家里也捐了十多万元款。这样做了个天大的大好事，是积了大功德的大善事。所以，人在做天在看，他身体内许许多多病毒气，就被他做善事精神上的快乐感，每天在减少了许多，为他延寿甚至十年，而且他会越活心中越快乐。同时他有一个徳才兼备的贤妻希拉里</w:t>
      </w:r>
      <w:r w:rsidRPr="005D1EAA">
        <w:rPr>
          <w:rFonts w:hint="eastAsia"/>
          <w:b/>
          <w:color w:val="000000"/>
          <w:sz w:val="18"/>
          <w:szCs w:val="18"/>
        </w:rPr>
        <w:t>，</w:t>
      </w:r>
      <w:r w:rsidRPr="005D1EAA">
        <w:rPr>
          <w:b/>
          <w:color w:val="000000"/>
          <w:sz w:val="18"/>
          <w:szCs w:val="18"/>
        </w:rPr>
        <w:t>对他精心照料和关怀，为他延寿的功德更不可低估。如果克林顿总统看看今天《太极话天下》小说去防病治病，和平时真的一切淡泊了名利，多想想自己一生中最快乐的事去养生保健，甚至再活十多年以上不在话下。</w:t>
      </w:r>
    </w:p>
    <w:p w:rsidR="00D67C36" w:rsidRPr="005D1EAA" w:rsidRDefault="00D67C36" w:rsidP="005D1EAA">
      <w:pPr>
        <w:pStyle w:val="NormalIndent"/>
        <w:spacing w:line="288" w:lineRule="auto"/>
        <w:ind w:firstLineChars="200" w:firstLine="361"/>
        <w:rPr>
          <w:b/>
          <w:color w:val="000000"/>
          <w:sz w:val="18"/>
          <w:szCs w:val="18"/>
        </w:rPr>
      </w:pPr>
      <w:r w:rsidRPr="005D1EAA">
        <w:rPr>
          <w:b/>
          <w:color w:val="000000"/>
          <w:sz w:val="18"/>
          <w:szCs w:val="18"/>
        </w:rPr>
        <w:t>您看他七年后不但还活着，真还越活心中越快乐。</w:t>
      </w:r>
    </w:p>
    <w:p w:rsidR="00D67C36" w:rsidRPr="005D1EAA" w:rsidRDefault="00D67C36" w:rsidP="005D1EAA">
      <w:pPr>
        <w:pStyle w:val="NormalIndent"/>
        <w:spacing w:line="288" w:lineRule="auto"/>
        <w:ind w:firstLineChars="200" w:firstLine="361"/>
        <w:rPr>
          <w:b/>
          <w:color w:val="000000"/>
          <w:sz w:val="18"/>
          <w:szCs w:val="18"/>
        </w:rPr>
      </w:pPr>
      <w:r w:rsidRPr="005D1EAA">
        <w:rPr>
          <w:b/>
          <w:color w:val="000000"/>
          <w:sz w:val="18"/>
          <w:szCs w:val="18"/>
        </w:rPr>
        <w:t>而美国另一个比他年轻、也沒他病多的电脑大亨，拥有资产几十亿元，仅为自已治病用去亿万元舍得，可还是撒手归家健亡空中。</w:t>
      </w:r>
    </w:p>
    <w:p w:rsidR="00D67C36" w:rsidRPr="005D1EAA" w:rsidRDefault="00D67C36" w:rsidP="005D1EAA">
      <w:pPr>
        <w:pStyle w:val="NormalIndent"/>
        <w:spacing w:line="288" w:lineRule="auto"/>
        <w:ind w:firstLineChars="200" w:firstLine="361"/>
        <w:rPr>
          <w:ins w:id="25" w:author="User" w:date="2006-03-20T00:43:00Z"/>
          <w:b/>
          <w:color w:val="000000"/>
          <w:sz w:val="18"/>
          <w:szCs w:val="18"/>
        </w:rPr>
      </w:pPr>
      <w:r w:rsidRPr="005D1EAA">
        <w:rPr>
          <w:b/>
          <w:color w:val="000000"/>
          <w:sz w:val="18"/>
          <w:szCs w:val="18"/>
        </w:rPr>
        <w:t>三、家里人要想尽方法长期满足他、她身心思念的事，或劝他她换一种思维或</w:t>
      </w:r>
      <w:r w:rsidRPr="005D1EAA">
        <w:rPr>
          <w:b/>
          <w:color w:val="000000"/>
          <w:sz w:val="18"/>
          <w:szCs w:val="18"/>
        </w:rPr>
        <w:lastRenderedPageBreak/>
        <w:t>换一个环境来改变他她思念的事。</w:t>
      </w:r>
      <w:r w:rsidRPr="005D1EAA">
        <w:rPr>
          <w:rFonts w:hint="eastAsia"/>
          <w:b/>
          <w:color w:val="000000"/>
          <w:sz w:val="18"/>
          <w:szCs w:val="18"/>
        </w:rPr>
        <w:t>家里人，千万不要在病人开刀或放化疗后身体越来越虚弱，对病人言语多而顶撞他或不关心</w:t>
      </w:r>
      <w:r w:rsidRPr="005D1EAA">
        <w:rPr>
          <w:b/>
          <w:color w:val="000000"/>
          <w:sz w:val="18"/>
          <w:szCs w:val="18"/>
        </w:rPr>
        <w:t>病人</w:t>
      </w:r>
      <w:r w:rsidRPr="005D1EAA">
        <w:rPr>
          <w:rFonts w:ascii="宋体" w:hAnsi="宋体" w:cs="宋体" w:hint="eastAsia"/>
          <w:b/>
          <w:color w:val="000000"/>
          <w:sz w:val="18"/>
          <w:szCs w:val="18"/>
        </w:rPr>
        <w:t>。这样做法不但加重</w:t>
      </w:r>
      <w:r w:rsidRPr="005D1EAA">
        <w:rPr>
          <w:b/>
          <w:color w:val="000000"/>
          <w:sz w:val="18"/>
          <w:szCs w:val="18"/>
        </w:rPr>
        <w:t>病人</w:t>
      </w:r>
      <w:r w:rsidRPr="005D1EAA">
        <w:rPr>
          <w:rFonts w:ascii="宋体" w:hAnsi="宋体" w:cs="宋体" w:hint="eastAsia"/>
          <w:b/>
          <w:color w:val="000000"/>
          <w:sz w:val="18"/>
          <w:szCs w:val="18"/>
        </w:rPr>
        <w:t>病情。而且对家里一些人今后会带来精神上的压力，容易生病了。</w:t>
      </w:r>
      <w:r w:rsidRPr="005D1EAA">
        <w:rPr>
          <w:b/>
          <w:color w:val="000000"/>
          <w:sz w:val="18"/>
          <w:szCs w:val="18"/>
        </w:rPr>
        <w:t>也可每二十天左右去找中医反映</w:t>
      </w:r>
      <w:r w:rsidRPr="005D1EAA">
        <w:rPr>
          <w:rFonts w:hint="eastAsia"/>
          <w:b/>
          <w:color w:val="000000"/>
          <w:sz w:val="18"/>
          <w:szCs w:val="18"/>
        </w:rPr>
        <w:t>，</w:t>
      </w:r>
      <w:r w:rsidRPr="005D1EAA">
        <w:rPr>
          <w:b/>
          <w:color w:val="000000"/>
          <w:sz w:val="18"/>
          <w:szCs w:val="18"/>
        </w:rPr>
        <w:t>自己吃了中药后感觉还有什么不舒服处，请他们再开些中药配合吃。如自己感觉已舒服些，胃口吃饭已有点香，人也有些精神了，就自己总结做个医生吃什么药好坚持再吃，不一定去住院治疗了。</w:t>
      </w:r>
    </w:p>
    <w:p w:rsidR="00D67C36" w:rsidRPr="005D1EAA" w:rsidRDefault="00D67C36" w:rsidP="005D1EAA">
      <w:pPr>
        <w:spacing w:line="288" w:lineRule="auto"/>
        <w:ind w:firstLineChars="200" w:firstLine="361"/>
        <w:rPr>
          <w:rFonts w:ascii="lucida Grande" w:hAnsi="lucida Grande"/>
          <w:b/>
          <w:color w:val="000000"/>
          <w:sz w:val="18"/>
          <w:szCs w:val="18"/>
        </w:rPr>
      </w:pPr>
      <w:r w:rsidRPr="005D1EAA">
        <w:rPr>
          <w:b/>
          <w:color w:val="000000"/>
          <w:sz w:val="18"/>
          <w:szCs w:val="18"/>
        </w:rPr>
        <w:t>四、从有病起更要长期根据个人病情，坚持搭配吃各种有益食物和蔬菜水果、水产品。白血病人要多吃些补充肾气的食物和蔬菜水果，及注意身心保养。做饭时多放些油，如红皮花生油炒菜或做菜汤，这种油有补</w:t>
      </w:r>
      <w:r w:rsidR="001F3E7D" w:rsidRPr="005D1EAA">
        <w:rPr>
          <w:b/>
          <w:color w:val="000000"/>
          <w:sz w:val="18"/>
          <w:szCs w:val="18"/>
        </w:rPr>
        <w:t>血</w:t>
      </w:r>
      <w:r w:rsidRPr="005D1EAA">
        <w:rPr>
          <w:b/>
          <w:color w:val="000000"/>
          <w:sz w:val="18"/>
          <w:szCs w:val="18"/>
        </w:rPr>
        <w:t>止血作用</w:t>
      </w:r>
      <w:r w:rsidRPr="005D1EAA">
        <w:rPr>
          <w:b/>
          <w:color w:val="000000"/>
          <w:sz w:val="18"/>
          <w:szCs w:val="18"/>
        </w:rPr>
        <w:t>,</w:t>
      </w:r>
      <w:r w:rsidRPr="005D1EAA">
        <w:rPr>
          <w:b/>
          <w:color w:val="000000"/>
          <w:sz w:val="18"/>
          <w:szCs w:val="18"/>
        </w:rPr>
        <w:t>吃饭时最好多喝白萝卜煨的肉汤，或魚汤或大杂烩的菜汤，来増加营养供应。还要注意，少食煮熟了长时间放在冰箱内剩鱼剩肉，及烧焦的块子肉。也可每天早晚两次用三、四两山萸创掉皮，切成小片片，用蜂蜜浸泡后吃，能治好白血病。【这是电脑愽客中医生介绍的】，可能还要再吃中药或吃六味地黄丸，才能更有效果加快治好白血病。</w:t>
      </w:r>
      <w:r w:rsidRPr="005D1EAA">
        <w:rPr>
          <w:b/>
          <w:color w:val="000000"/>
          <w:sz w:val="18"/>
          <w:szCs w:val="18"/>
        </w:rPr>
        <w:br/>
        <w:t xml:space="preserve">    </w:t>
      </w:r>
      <w:r w:rsidRPr="005D1EAA">
        <w:rPr>
          <w:b/>
          <w:color w:val="000000"/>
          <w:sz w:val="18"/>
          <w:szCs w:val="18"/>
        </w:rPr>
        <w:t>但对患有癌病、艾滋病病人，要少吃肉类但可以喝肉汤魚汤。或多放些红皮花生油炒菜和做菜汤</w:t>
      </w:r>
      <w:r w:rsidRPr="005D1EAA">
        <w:rPr>
          <w:b/>
          <w:color w:val="000000"/>
          <w:sz w:val="18"/>
          <w:szCs w:val="18"/>
        </w:rPr>
        <w:t>.</w:t>
      </w:r>
      <w:r w:rsidRPr="005D1EAA">
        <w:rPr>
          <w:b/>
          <w:color w:val="000000"/>
          <w:sz w:val="18"/>
          <w:szCs w:val="18"/>
        </w:rPr>
        <w:t>营养价值更丰富，是广西沃运商贸有限公司旗下控股的新油品。</w:t>
      </w:r>
      <w:r w:rsidRPr="005D1EAA">
        <w:rPr>
          <w:rFonts w:ascii="lucida Grande" w:hAnsi="lucida Grande"/>
          <w:b/>
          <w:color w:val="000000"/>
          <w:sz w:val="18"/>
          <w:szCs w:val="18"/>
        </w:rPr>
        <w:t>因小红皮花生各种营养成份较高，</w:t>
      </w:r>
      <w:r w:rsidRPr="005D1EAA">
        <w:rPr>
          <w:b/>
          <w:color w:val="000000"/>
          <w:sz w:val="18"/>
          <w:szCs w:val="18"/>
        </w:rPr>
        <w:t>如白藜芦醇是生物性很強的天然多酚类物貭</w:t>
      </w:r>
      <w:r w:rsidRPr="005D1EAA">
        <w:rPr>
          <w:rFonts w:ascii="lucida Grande" w:hAnsi="lucida Grande"/>
          <w:b/>
          <w:color w:val="000000"/>
          <w:sz w:val="18"/>
          <w:szCs w:val="18"/>
        </w:rPr>
        <w:t>，</w:t>
      </w:r>
      <w:r w:rsidRPr="005D1EAA">
        <w:rPr>
          <w:b/>
          <w:color w:val="000000"/>
          <w:sz w:val="18"/>
          <w:szCs w:val="18"/>
        </w:rPr>
        <w:t>具有得到人体排毒</w:t>
      </w:r>
      <w:r w:rsidRPr="005D1EAA">
        <w:rPr>
          <w:rFonts w:ascii="Dotum" w:eastAsia="Dotum" w:hAnsi="Dotum" w:cs="Dotum"/>
          <w:b/>
          <w:color w:val="000000"/>
          <w:sz w:val="18"/>
          <w:szCs w:val="18"/>
        </w:rPr>
        <w:t>、</w:t>
      </w:r>
      <w:r w:rsidRPr="005D1EAA">
        <w:rPr>
          <w:rFonts w:ascii="宋体" w:hAnsi="宋体" w:cs="宋体"/>
          <w:b/>
          <w:color w:val="000000"/>
          <w:sz w:val="18"/>
          <w:szCs w:val="18"/>
        </w:rPr>
        <w:t>补</w:t>
      </w:r>
      <w:r w:rsidRPr="005D1EAA">
        <w:rPr>
          <w:rFonts w:ascii="Dotum" w:eastAsia="Dotum" w:hAnsi="Dotum" w:cs="Dotum"/>
          <w:b/>
          <w:color w:val="000000"/>
          <w:sz w:val="18"/>
          <w:szCs w:val="18"/>
        </w:rPr>
        <w:t>血止血、降</w:t>
      </w:r>
      <w:r w:rsidRPr="005D1EAA">
        <w:rPr>
          <w:rFonts w:ascii="宋体" w:hAnsi="宋体" w:cs="宋体"/>
          <w:b/>
          <w:color w:val="000000"/>
          <w:sz w:val="18"/>
          <w:szCs w:val="18"/>
        </w:rPr>
        <w:t>压</w:t>
      </w:r>
      <w:r w:rsidRPr="005D1EAA">
        <w:rPr>
          <w:rFonts w:ascii="Dotum" w:eastAsia="Dotum" w:hAnsi="Dotum" w:cs="Dotum"/>
          <w:b/>
          <w:color w:val="000000"/>
          <w:sz w:val="18"/>
          <w:szCs w:val="18"/>
        </w:rPr>
        <w:t>降脂、防癌</w:t>
      </w:r>
      <w:r w:rsidRPr="005D1EAA">
        <w:rPr>
          <w:b/>
          <w:color w:val="000000"/>
          <w:sz w:val="18"/>
          <w:szCs w:val="18"/>
        </w:rPr>
        <w:t>、</w:t>
      </w:r>
      <w:r w:rsidRPr="005D1EAA">
        <w:rPr>
          <w:rFonts w:ascii="lucida Grande" w:hAnsi="lucida Grande"/>
          <w:b/>
          <w:color w:val="000000"/>
          <w:sz w:val="18"/>
          <w:szCs w:val="18"/>
        </w:rPr>
        <w:t>抗衰老</w:t>
      </w:r>
      <w:r w:rsidRPr="005D1EAA">
        <w:rPr>
          <w:b/>
          <w:color w:val="000000"/>
          <w:sz w:val="18"/>
          <w:szCs w:val="18"/>
        </w:rPr>
        <w:t>、</w:t>
      </w:r>
      <w:r w:rsidRPr="005D1EAA">
        <w:rPr>
          <w:rFonts w:ascii="lucida Grande" w:hAnsi="lucida Grande"/>
          <w:b/>
          <w:color w:val="000000"/>
          <w:sz w:val="18"/>
          <w:szCs w:val="18"/>
        </w:rPr>
        <w:t>长寿等补助作用。</w:t>
      </w:r>
    </w:p>
    <w:p w:rsidR="00D67C36" w:rsidRPr="005D1EAA" w:rsidRDefault="00D67C36" w:rsidP="005D1EAA">
      <w:pPr>
        <w:spacing w:line="288" w:lineRule="auto"/>
        <w:ind w:firstLineChars="200" w:firstLine="361"/>
        <w:rPr>
          <w:b/>
          <w:color w:val="000000"/>
          <w:sz w:val="18"/>
          <w:szCs w:val="18"/>
        </w:rPr>
      </w:pPr>
      <w:r w:rsidRPr="005D1EAA">
        <w:rPr>
          <w:b/>
          <w:color w:val="000000"/>
          <w:sz w:val="18"/>
          <w:szCs w:val="18"/>
        </w:rPr>
        <w:t>也要常吃那些对病治疗有益的蔬菜、水果、水产品。如吃紫菜、猕猴桃、草莓、大蒜、胡萝卜、</w:t>
      </w:r>
      <w:r w:rsidRPr="005D1EAA">
        <w:rPr>
          <w:b/>
          <w:color w:val="000000"/>
          <w:sz w:val="18"/>
          <w:szCs w:val="18"/>
          <w:lang/>
        </w:rPr>
        <w:t>木瓜</w:t>
      </w:r>
      <w:r w:rsidRPr="005D1EAA">
        <w:rPr>
          <w:b/>
          <w:color w:val="000000"/>
          <w:sz w:val="18"/>
          <w:szCs w:val="18"/>
        </w:rPr>
        <w:t>、</w:t>
      </w:r>
      <w:r w:rsidRPr="005D1EAA">
        <w:rPr>
          <w:b/>
          <w:color w:val="000000"/>
          <w:sz w:val="18"/>
          <w:szCs w:val="18"/>
          <w:lang/>
        </w:rPr>
        <w:t>菠萝</w:t>
      </w:r>
      <w:r w:rsidRPr="005D1EAA">
        <w:rPr>
          <w:b/>
          <w:color w:val="000000"/>
          <w:sz w:val="18"/>
          <w:szCs w:val="18"/>
        </w:rPr>
        <w:t>、</w:t>
      </w:r>
      <w:r w:rsidRPr="005D1EAA">
        <w:rPr>
          <w:b/>
          <w:color w:val="000000"/>
          <w:sz w:val="18"/>
          <w:szCs w:val="18"/>
          <w:lang/>
        </w:rPr>
        <w:t>红心山芋</w:t>
      </w:r>
      <w:r w:rsidRPr="005D1EAA">
        <w:rPr>
          <w:b/>
          <w:color w:val="000000"/>
          <w:sz w:val="18"/>
          <w:szCs w:val="18"/>
        </w:rPr>
        <w:t>、土豆、喝绿茶、豆浆</w:t>
      </w:r>
      <w:r w:rsidRPr="005D1EAA">
        <w:rPr>
          <w:b/>
          <w:color w:val="000000"/>
          <w:sz w:val="18"/>
          <w:szCs w:val="18"/>
          <w:lang/>
        </w:rPr>
        <w:t>等搭配吃</w:t>
      </w:r>
      <w:r w:rsidRPr="005D1EAA">
        <w:rPr>
          <w:b/>
          <w:color w:val="000000"/>
          <w:sz w:val="18"/>
          <w:szCs w:val="18"/>
        </w:rPr>
        <w:t>或</w:t>
      </w:r>
      <w:r w:rsidRPr="005D1EAA">
        <w:rPr>
          <w:b/>
          <w:color w:val="000000"/>
          <w:sz w:val="18"/>
          <w:szCs w:val="18"/>
          <w:lang/>
        </w:rPr>
        <w:t>喝</w:t>
      </w:r>
      <w:r w:rsidRPr="005D1EAA">
        <w:rPr>
          <w:b/>
          <w:color w:val="000000"/>
          <w:sz w:val="18"/>
          <w:szCs w:val="18"/>
        </w:rPr>
        <w:t>，不要长期只认一两种食物吃。</w:t>
      </w:r>
      <w:r w:rsidRPr="005D1EAA">
        <w:rPr>
          <w:b/>
          <w:color w:val="000000"/>
          <w:sz w:val="18"/>
          <w:szCs w:val="18"/>
        </w:rPr>
        <w:t xml:space="preserve">  </w:t>
      </w:r>
    </w:p>
    <w:p w:rsidR="00D67C36" w:rsidRPr="005D1EAA" w:rsidRDefault="00D67C36" w:rsidP="005D1EAA">
      <w:pPr>
        <w:pStyle w:val="NormalIndent"/>
        <w:tabs>
          <w:tab w:val="left" w:pos="1316"/>
        </w:tabs>
        <w:spacing w:line="288" w:lineRule="auto"/>
        <w:ind w:firstLineChars="200" w:firstLine="361"/>
        <w:rPr>
          <w:rFonts w:hint="eastAsia"/>
          <w:b/>
          <w:color w:val="000000"/>
          <w:sz w:val="18"/>
          <w:szCs w:val="18"/>
        </w:rPr>
      </w:pPr>
      <w:r w:rsidRPr="005D1EAA">
        <w:rPr>
          <w:rFonts w:hAnsi="宋体"/>
          <w:b/>
          <w:color w:val="000000"/>
          <w:sz w:val="18"/>
          <w:szCs w:val="18"/>
        </w:rPr>
        <w:t>特别药吃后如病痛减轻、或病人要有精神些，才可坚持吃下去。</w:t>
      </w:r>
      <w:r w:rsidRPr="005D1EAA">
        <w:rPr>
          <w:b/>
          <w:color w:val="000000"/>
          <w:sz w:val="18"/>
          <w:szCs w:val="18"/>
        </w:rPr>
        <w:t>请相信，</w:t>
      </w:r>
      <w:r w:rsidRPr="005D1EAA">
        <w:rPr>
          <w:rFonts w:ascii="宋体" w:hAnsi="宋体" w:cs="宋体"/>
          <w:b/>
          <w:color w:val="000000"/>
          <w:sz w:val="18"/>
          <w:szCs w:val="18"/>
        </w:rPr>
        <w:t>只要不是开过刀的及身体特别弱的病人,</w:t>
      </w:r>
      <w:r w:rsidRPr="005D1EAA">
        <w:rPr>
          <w:b/>
          <w:color w:val="000000"/>
          <w:sz w:val="18"/>
          <w:szCs w:val="18"/>
        </w:rPr>
        <w:t>以上每天为病人</w:t>
      </w:r>
      <w:r w:rsidRPr="005D1EAA">
        <w:rPr>
          <w:rFonts w:hAnsi="宋体"/>
          <w:b/>
          <w:color w:val="000000"/>
          <w:sz w:val="18"/>
          <w:szCs w:val="18"/>
        </w:rPr>
        <w:t>敲打抓揉全身和病痛处贴膏药，虽像西医开刀放化疗治标一样。但比西医治这些慢性系统病效果強得多，而且不会造成对病人二次伤害。如每次全身敲打抓揉按摩时，加快了血液循环，就能加快排斥掉身体内毒气，病人立即就感觉身体上的疼痛减轻，人也有些精神。</w:t>
      </w:r>
      <w:r w:rsidRPr="005D1EAA">
        <w:rPr>
          <w:rFonts w:hAnsi="宋体"/>
          <w:b/>
          <w:color w:val="000000"/>
          <w:sz w:val="18"/>
          <w:szCs w:val="18"/>
        </w:rPr>
        <w:br/>
        <w:t xml:space="preserve">    </w:t>
      </w:r>
      <w:r w:rsidRPr="005D1EAA">
        <w:rPr>
          <w:rFonts w:hAnsi="宋体"/>
          <w:b/>
          <w:color w:val="000000"/>
          <w:sz w:val="18"/>
          <w:szCs w:val="18"/>
        </w:rPr>
        <w:t>而吃的中药、贴的膏药和食物及精神护理</w:t>
      </w:r>
      <w:r w:rsidRPr="005D1EAA">
        <w:rPr>
          <w:rFonts w:ascii="宋体" w:hAnsi="宋体" w:cs="宋体"/>
          <w:b/>
          <w:color w:val="000000"/>
          <w:sz w:val="18"/>
          <w:szCs w:val="18"/>
        </w:rPr>
        <w:t>并开导病人的思想</w:t>
      </w:r>
      <w:r w:rsidRPr="005D1EAA">
        <w:rPr>
          <w:rFonts w:hAnsi="宋体"/>
          <w:b/>
          <w:color w:val="000000"/>
          <w:sz w:val="18"/>
          <w:szCs w:val="18"/>
        </w:rPr>
        <w:t>等，是全面系统地治本，这样地标本共治，就能加快</w:t>
      </w:r>
      <w:r w:rsidRPr="005D1EAA">
        <w:rPr>
          <w:b/>
          <w:color w:val="000000"/>
          <w:sz w:val="18"/>
          <w:szCs w:val="18"/>
        </w:rPr>
        <w:t>白血病、癌病、艾滋病等病</w:t>
      </w:r>
      <w:r w:rsidRPr="005D1EAA">
        <w:rPr>
          <w:rFonts w:hAnsi="宋体"/>
          <w:b/>
          <w:color w:val="000000"/>
          <w:sz w:val="18"/>
          <w:szCs w:val="18"/>
        </w:rPr>
        <w:t>早日好。</w:t>
      </w:r>
      <w:r w:rsidRPr="005D1EAA">
        <w:rPr>
          <w:rFonts w:hAnsi="宋体"/>
          <w:b/>
          <w:color w:val="000000"/>
          <w:sz w:val="18"/>
          <w:szCs w:val="18"/>
        </w:rPr>
        <w:br/>
        <w:t xml:space="preserve">    </w:t>
      </w:r>
      <w:r w:rsidRPr="005D1EAA">
        <w:rPr>
          <w:b/>
          <w:color w:val="000000"/>
          <w:sz w:val="18"/>
          <w:szCs w:val="18"/>
          <w:lang/>
        </w:rPr>
        <w:t>也可按</w:t>
      </w:r>
      <w:hyperlink r:id="rId55" w:tgtFrame="_blank" w:history="1">
        <w:r w:rsidRPr="005D1EAA">
          <w:rPr>
            <w:rStyle w:val="Hyperlink"/>
            <w:rFonts w:ascii="Arial" w:hAnsi="Arial"/>
            <w:b/>
            <w:color w:val="000000"/>
            <w:sz w:val="18"/>
            <w:szCs w:val="18"/>
            <w:u w:val="none"/>
            <w:lang/>
          </w:rPr>
          <w:t>宝贝梦网易博客</w:t>
        </w:r>
      </w:hyperlink>
      <w:r w:rsidRPr="005D1EAA">
        <w:rPr>
          <w:b/>
          <w:color w:val="000000"/>
          <w:sz w:val="18"/>
          <w:szCs w:val="18"/>
          <w:lang/>
        </w:rPr>
        <w:t>介绍日本禅宗僧侣～富泽知芳师提供，由冀公孙建永搜集整理</w:t>
      </w:r>
      <w:hyperlink r:id="rId56" w:tgtFrame="_blank" w:history="1">
        <w:r w:rsidRPr="005D1EAA">
          <w:rPr>
            <w:rStyle w:val="Hyperlink"/>
            <w:b/>
            <w:color w:val="000000"/>
            <w:sz w:val="18"/>
            <w:szCs w:val="18"/>
            <w:u w:val="none"/>
            <w:lang/>
          </w:rPr>
          <w:t>「马铃薯生汁的制作方法」</w:t>
        </w:r>
      </w:hyperlink>
      <w:r w:rsidRPr="005D1EAA">
        <w:rPr>
          <w:b/>
          <w:color w:val="000000"/>
          <w:sz w:val="18"/>
          <w:szCs w:val="18"/>
          <w:lang/>
        </w:rPr>
        <w:t>去</w:t>
      </w:r>
      <w:r w:rsidRPr="005D1EAA">
        <w:rPr>
          <w:rFonts w:hAnsi="宋体"/>
          <w:b/>
          <w:color w:val="000000"/>
          <w:sz w:val="18"/>
          <w:szCs w:val="18"/>
          <w:lang/>
        </w:rPr>
        <w:t>吃</w:t>
      </w:r>
      <w:r w:rsidRPr="005D1EAA">
        <w:rPr>
          <w:b/>
          <w:color w:val="000000"/>
          <w:sz w:val="18"/>
          <w:szCs w:val="18"/>
        </w:rPr>
        <w:t xml:space="preserve"> </w:t>
      </w:r>
      <w:r w:rsidRPr="005D1EAA">
        <w:rPr>
          <w:b/>
          <w:color w:val="000000"/>
          <w:sz w:val="18"/>
          <w:szCs w:val="18"/>
        </w:rPr>
        <w:t>，</w:t>
      </w:r>
      <w:r w:rsidRPr="005D1EAA">
        <w:rPr>
          <w:b/>
          <w:color w:val="000000"/>
          <w:sz w:val="18"/>
          <w:szCs w:val="18"/>
          <w:lang/>
        </w:rPr>
        <w:t>那些食物中含有</w:t>
      </w:r>
      <w:r w:rsidRPr="005D1EAA">
        <w:rPr>
          <w:b/>
          <w:color w:val="000000"/>
          <w:sz w:val="18"/>
          <w:szCs w:val="18"/>
          <w:lang/>
        </w:rPr>
        <w:t>B17</w:t>
      </w:r>
      <w:r w:rsidRPr="005D1EAA">
        <w:rPr>
          <w:b/>
          <w:color w:val="000000"/>
          <w:sz w:val="18"/>
          <w:szCs w:val="18"/>
        </w:rPr>
        <w:t>，能防治癌病和增強体质作用。据我经验，可能每次吃过中医的中药或吃六味地黄丸两小时后，再去喝马铃薯生汁。才能更有效果。果真如此，两千元左右就治好癌病等病，和增強体质作用真是非常幸运的事。</w:t>
      </w:r>
      <w:r w:rsidRPr="005D1EAA">
        <w:rPr>
          <w:b/>
          <w:color w:val="000000"/>
          <w:sz w:val="18"/>
          <w:szCs w:val="18"/>
        </w:rPr>
        <w:br/>
        <w:t xml:space="preserve">    </w:t>
      </w:r>
      <w:r w:rsidRPr="005D1EAA">
        <w:rPr>
          <w:b/>
          <w:color w:val="000000"/>
          <w:sz w:val="18"/>
          <w:szCs w:val="18"/>
        </w:rPr>
        <w:t>对待精神压力大的人，每天也可少喝点酒（但必须有满口菜吃，不能单喝酒）。如红葡萄酒，但啤酒不易多喝，来增添生活乐趣。就可发散出体内污秽之毒气，就能加快那些病体、老化及乱指挥的神经细胞或癌细胞先分裂死亡。但烈度白酒喝多</w:t>
      </w:r>
      <w:r w:rsidRPr="005D1EAA">
        <w:rPr>
          <w:b/>
          <w:color w:val="000000"/>
          <w:sz w:val="18"/>
          <w:szCs w:val="18"/>
        </w:rPr>
        <w:lastRenderedPageBreak/>
        <w:t>了，会损伤身体。所以，喝过酒后更要半侧俯先睡－两个小时，人更有精神。</w:t>
      </w:r>
      <w:r w:rsidRPr="005D1EAA">
        <w:rPr>
          <w:b/>
          <w:color w:val="000000"/>
          <w:sz w:val="18"/>
          <w:szCs w:val="18"/>
        </w:rPr>
        <w:br/>
        <w:t xml:space="preserve">    </w:t>
      </w:r>
      <w:r w:rsidRPr="005D1EAA">
        <w:rPr>
          <w:b/>
          <w:color w:val="000000"/>
          <w:sz w:val="18"/>
          <w:szCs w:val="18"/>
        </w:rPr>
        <w:t>特别病人要有视死如归不惧怕死决心，或只回想人生幸福的事就少受痛苦。如我一次在厂医务室打青霉针过敏昏过去了，被抬到西湖医院抢救。特别有一次病痛治不好，就吃贵州苗族老太婆游医的中药草的种子，这有蚕豆大，我仅吃了一小角。我吃下去十分钟不到就昏迷，金针不停地刺人中也不省人事。我当时先感到喉咙作干，以后手脚渐冷了，人好像从高空坠下来的害怕感难受。来了厂医生血压表等－检查，见不知吃的什么药立即走了不抢救。这时家里老婆哭诉我没享到福等话，我心中更难受。我后想没做坏亊，心中感到难受立即好多了。终于第二天又活过来了，但八天混身没劲。</w:t>
      </w:r>
      <w:r w:rsidRPr="005D1EAA">
        <w:rPr>
          <w:b/>
          <w:color w:val="000000"/>
          <w:sz w:val="18"/>
          <w:szCs w:val="18"/>
        </w:rPr>
        <w:br/>
        <w:t xml:space="preserve">    </w:t>
      </w:r>
      <w:r w:rsidRPr="005D1EAA">
        <w:rPr>
          <w:rFonts w:hAnsi="宋体"/>
          <w:b/>
          <w:color w:val="000000"/>
          <w:sz w:val="18"/>
          <w:szCs w:val="18"/>
        </w:rPr>
        <w:t>对待治强直性脊柱炎病，而这种病医学上是无法治好。唯一笨方法，病人常年一有时间就趴在床边或趴在沙发上休息或睡觉治病时，也可将大拇指机械地来回对食指弯曲处作上下拨动，【白血病、癌病、艾滋病都可对食指弯曲处作上下拨动</w:t>
      </w:r>
      <w:r w:rsidRPr="005D1EAA">
        <w:rPr>
          <w:rFonts w:ascii="宋体" w:hAnsi="宋体" w:cs="宋体"/>
          <w:b/>
          <w:color w:val="000000"/>
          <w:sz w:val="18"/>
          <w:szCs w:val="18"/>
        </w:rPr>
        <w:t>约二百次上</w:t>
      </w:r>
      <w:r w:rsidRPr="005D1EAA">
        <w:rPr>
          <w:rFonts w:hAnsi="宋体"/>
          <w:b/>
          <w:color w:val="000000"/>
          <w:sz w:val="18"/>
          <w:szCs w:val="18"/>
        </w:rPr>
        <w:t>】，并拨动时一心归一放松病灶痛处。一般会在拨动几十下时、或侧睡在床上时将屁股连续摇动约</w:t>
      </w:r>
      <w:r w:rsidRPr="005D1EAA">
        <w:rPr>
          <w:b/>
          <w:color w:val="000000"/>
          <w:sz w:val="18"/>
          <w:szCs w:val="18"/>
        </w:rPr>
        <w:t>20</w:t>
      </w:r>
      <w:r w:rsidRPr="005D1EAA">
        <w:rPr>
          <w:rFonts w:hAnsi="宋体"/>
          <w:b/>
          <w:color w:val="000000"/>
          <w:sz w:val="18"/>
          <w:szCs w:val="18"/>
        </w:rPr>
        <w:t>次时，就能自然排出了体內细胞内毒气可以防病治病。每次做时间长短根据你身体感觉是否疼痛减轻到最佳状态，才起床去做些其它事。只要病人常年一有时间就趴在床上或趴在沙发上睡，来強迫腰直起来，定能六年后逐步恢复正常人体态。【但这－辈子还要再吃些中药或病痛处多贴些膏药，和一有时间就趴在床上或趴在沙发上睡或休息一会儿，才能保证腰不会再弯。</w:t>
      </w:r>
      <w:r w:rsidRPr="005D1EAA">
        <w:rPr>
          <w:b/>
          <w:color w:val="000000"/>
          <w:sz w:val="18"/>
          <w:szCs w:val="18"/>
        </w:rPr>
        <w:t>也能</w:t>
      </w:r>
      <w:r w:rsidRPr="005D1EAA">
        <w:rPr>
          <w:rFonts w:ascii="Arial" w:hAnsi="Arial" w:cs="Arial"/>
          <w:b/>
          <w:color w:val="000000"/>
          <w:kern w:val="0"/>
          <w:sz w:val="18"/>
          <w:szCs w:val="18"/>
        </w:rPr>
        <w:t>使体内气血沿善的运动</w:t>
      </w:r>
      <w:r w:rsidRPr="005D1EAA">
        <w:rPr>
          <w:rFonts w:hint="eastAsia"/>
          <w:b/>
          <w:color w:val="000000"/>
          <w:sz w:val="18"/>
          <w:szCs w:val="18"/>
        </w:rPr>
        <w:t>，</w:t>
      </w:r>
      <w:r w:rsidRPr="005D1EAA">
        <w:rPr>
          <w:rFonts w:hAnsi="宋体"/>
          <w:b/>
          <w:color w:val="000000"/>
          <w:sz w:val="18"/>
          <w:szCs w:val="18"/>
        </w:rPr>
        <w:t>自然排出了体內毒气。而且能减少病体內那些老化及乱指挥的细胞、癌细胞等缺氧优先分裂死亡，进入心脏的血也能被多复制出白血球，出心脏就能被转化成更多红血球。但对心脏病人只能侧俯睡静养，不能正着睡。并慎用短暂屏住气时还放松心脏部位。可以对心动过速，心律不齐在心脏上部自己手摸感到不舒服或有一点痛或心快难受处，贴一张大号伤湿解痛膏或镇江膏贴于胸口或贴心脏上侧处。就可缓解心脏不舒服感。当然平时－切要看淡行善为乐注意休息，甚至三个月后心脏病好不在复发。【或吃医生开的治心脏病的药】。</w:t>
      </w:r>
      <w:r w:rsidRPr="005D1EAA">
        <w:rPr>
          <w:rFonts w:hAnsi="宋体"/>
          <w:b/>
          <w:color w:val="000000"/>
          <w:sz w:val="18"/>
          <w:szCs w:val="18"/>
        </w:rPr>
        <w:br/>
        <w:t xml:space="preserve">    </w:t>
      </w:r>
      <w:r w:rsidRPr="005D1EAA">
        <w:rPr>
          <w:b/>
          <w:color w:val="000000"/>
          <w:sz w:val="18"/>
          <w:szCs w:val="18"/>
        </w:rPr>
        <w:t>经过以上摸病护理又约一两个月，如身体感觉更舒服多了和疼痛已减轻许多，不一定再到医院查红血球是否增多，那下一阶段除了以上方法护理外，你就对症是那一种病治疗为主吃药，也可自己来按摩身体各处</w:t>
      </w:r>
      <w:r w:rsidRPr="005D1EAA">
        <w:rPr>
          <w:rFonts w:hint="eastAsia"/>
          <w:b/>
          <w:color w:val="000000"/>
          <w:sz w:val="18"/>
          <w:szCs w:val="18"/>
        </w:rPr>
        <w:t>，</w:t>
      </w:r>
      <w:r w:rsidRPr="005D1EAA">
        <w:rPr>
          <w:b/>
          <w:color w:val="000000"/>
          <w:sz w:val="18"/>
          <w:szCs w:val="18"/>
        </w:rPr>
        <w:t>时间可以做短些</w:t>
      </w:r>
      <w:r w:rsidRPr="005D1EAA">
        <w:rPr>
          <w:b/>
          <w:color w:val="000000"/>
          <w:sz w:val="18"/>
          <w:szCs w:val="18"/>
        </w:rPr>
        <w:t>.</w:t>
      </w:r>
      <w:r w:rsidRPr="005D1EAA">
        <w:rPr>
          <w:b/>
          <w:color w:val="000000"/>
          <w:sz w:val="18"/>
          <w:szCs w:val="18"/>
        </w:rPr>
        <w:t>。</w:t>
      </w:r>
      <w:r w:rsidRPr="005D1EAA">
        <w:rPr>
          <w:b/>
          <w:color w:val="000000"/>
          <w:sz w:val="18"/>
          <w:szCs w:val="18"/>
        </w:rPr>
        <w:t xml:space="preserve"> </w:t>
      </w:r>
      <w:r w:rsidRPr="005D1EAA">
        <w:rPr>
          <w:b/>
          <w:color w:val="000000"/>
          <w:sz w:val="18"/>
          <w:szCs w:val="18"/>
        </w:rPr>
        <w:t>这样你就可大大降低误诊，和少用开刀、放化疗等许多冤枉钱。甚至白搭一条命的风险。下期间可适度增加运动量，如每天每次睡足后去活动，如打太极拳、做体操、劳动挖田翻土、原地跑跳、洗衣服、适度跳舞、跑步等运动任您选去做。如是夫妻分房间睡时，也可</w:t>
      </w:r>
      <w:r w:rsidRPr="005D1EAA">
        <w:rPr>
          <w:b/>
          <w:color w:val="000000"/>
          <w:sz w:val="18"/>
          <w:szCs w:val="18"/>
        </w:rPr>
        <w:t>10</w:t>
      </w:r>
      <w:r w:rsidRPr="005D1EAA">
        <w:rPr>
          <w:b/>
          <w:color w:val="000000"/>
          <w:sz w:val="18"/>
          <w:szCs w:val="18"/>
        </w:rPr>
        <w:t>天以上这能一次性生活，对病人精神放松有好处。但还要长期不上班或自由班时间，来每天能无管朿休养治病。</w:t>
      </w:r>
      <w:r w:rsidRPr="005D1EAA">
        <w:rPr>
          <w:b/>
          <w:color w:val="000000"/>
          <w:sz w:val="18"/>
          <w:szCs w:val="18"/>
        </w:rPr>
        <w:br/>
        <w:t xml:space="preserve">    </w:t>
      </w:r>
      <w:r w:rsidRPr="005D1EAA">
        <w:rPr>
          <w:b/>
          <w:color w:val="000000"/>
          <w:sz w:val="18"/>
          <w:szCs w:val="18"/>
        </w:rPr>
        <w:t>不要乱怀疑遇见鬼邪生了坏病，这种病不要吃没</w:t>
      </w:r>
      <w:r w:rsidRPr="005D1EAA">
        <w:rPr>
          <w:b/>
          <w:color w:val="000000"/>
          <w:sz w:val="18"/>
          <w:szCs w:val="18"/>
        </w:rPr>
        <w:t>‘</w:t>
      </w:r>
      <w:r w:rsidRPr="005D1EAA">
        <w:rPr>
          <w:b/>
          <w:color w:val="000000"/>
          <w:sz w:val="18"/>
          <w:szCs w:val="18"/>
        </w:rPr>
        <w:t>过江</w:t>
      </w:r>
      <w:r w:rsidRPr="005D1EAA">
        <w:rPr>
          <w:b/>
          <w:color w:val="000000"/>
          <w:sz w:val="18"/>
          <w:szCs w:val="18"/>
        </w:rPr>
        <w:t>’</w:t>
      </w:r>
      <w:r w:rsidRPr="005D1EAA">
        <w:rPr>
          <w:b/>
          <w:color w:val="000000"/>
          <w:sz w:val="18"/>
          <w:szCs w:val="18"/>
        </w:rPr>
        <w:t>走阴差大仙人的药，吃了下去病情会更加重，甚至会死亡。</w:t>
      </w:r>
      <w:r w:rsidRPr="005D1EAA">
        <w:rPr>
          <w:b/>
          <w:color w:val="000000"/>
          <w:sz w:val="18"/>
          <w:szCs w:val="18"/>
        </w:rPr>
        <w:br/>
      </w:r>
      <w:r w:rsidRPr="005D1EAA">
        <w:rPr>
          <w:b/>
          <w:color w:val="000000"/>
          <w:sz w:val="18"/>
          <w:szCs w:val="18"/>
        </w:rPr>
        <w:lastRenderedPageBreak/>
        <w:t xml:space="preserve">    </w:t>
      </w:r>
      <w:r w:rsidRPr="005D1EAA">
        <w:rPr>
          <w:b/>
          <w:color w:val="000000"/>
          <w:sz w:val="18"/>
          <w:szCs w:val="18"/>
        </w:rPr>
        <w:t>就是精神病人，她们的药会使大脑内酸碱失去平衡。可能吃</w:t>
      </w:r>
      <w:r w:rsidRPr="005D1EAA">
        <w:rPr>
          <w:b/>
          <w:color w:val="000000"/>
          <w:sz w:val="18"/>
          <w:szCs w:val="18"/>
        </w:rPr>
        <w:t>‘</w:t>
      </w:r>
      <w:r w:rsidRPr="005D1EAA">
        <w:rPr>
          <w:b/>
          <w:color w:val="000000"/>
          <w:sz w:val="18"/>
          <w:szCs w:val="18"/>
        </w:rPr>
        <w:t>过江</w:t>
      </w:r>
      <w:r w:rsidRPr="005D1EAA">
        <w:rPr>
          <w:b/>
          <w:color w:val="000000"/>
          <w:sz w:val="18"/>
          <w:szCs w:val="18"/>
        </w:rPr>
        <w:t>’</w:t>
      </w:r>
      <w:r w:rsidRPr="005D1EAA">
        <w:rPr>
          <w:b/>
          <w:color w:val="000000"/>
          <w:sz w:val="18"/>
          <w:szCs w:val="18"/>
        </w:rPr>
        <w:t>（是她们的师傅）走阴差大仙人的解药时病会好些。【今后病人甚至也会学着去捞两个生活费钱】是精神病人，最好到精神病院先治酸碱失去平衡，病才会彻底好。</w:t>
      </w:r>
    </w:p>
    <w:p w:rsidR="00D67C36" w:rsidRPr="005D1EAA" w:rsidRDefault="00D67C36" w:rsidP="005D1EAA">
      <w:pPr>
        <w:pStyle w:val="NormalIndent"/>
        <w:tabs>
          <w:tab w:val="left" w:pos="1316"/>
        </w:tabs>
        <w:spacing w:line="288" w:lineRule="auto"/>
        <w:ind w:firstLineChars="200" w:firstLine="361"/>
        <w:rPr>
          <w:rFonts w:hAnsi="宋体" w:hint="eastAsia"/>
          <w:b/>
          <w:color w:val="000000"/>
          <w:sz w:val="18"/>
          <w:szCs w:val="18"/>
        </w:rPr>
      </w:pPr>
      <w:r w:rsidRPr="005D1EAA">
        <w:rPr>
          <w:b/>
          <w:color w:val="000000"/>
          <w:sz w:val="18"/>
          <w:szCs w:val="18"/>
        </w:rPr>
        <w:t>除了以上方法要长期做好外，病人也可发明一些能适应自已身体状况的方法去锻炼身体，或是创造改善精神环境去防治病</w:t>
      </w:r>
      <w:r w:rsidRPr="005D1EAA">
        <w:rPr>
          <w:rFonts w:ascii="宋体" w:hAnsi="宋体"/>
          <w:b/>
          <w:color w:val="000000"/>
          <w:sz w:val="18"/>
          <w:szCs w:val="18"/>
        </w:rPr>
        <w:t>。</w:t>
      </w:r>
      <w:r w:rsidRPr="005D1EAA">
        <w:rPr>
          <w:b/>
          <w:color w:val="000000"/>
          <w:sz w:val="18"/>
          <w:szCs w:val="18"/>
        </w:rPr>
        <w:t>就能使癌病或艾滋病，白血病等慢性病</w:t>
      </w:r>
      <w:r w:rsidRPr="005D1EAA">
        <w:rPr>
          <w:rFonts w:hAnsi="宋体"/>
          <w:b/>
          <w:color w:val="000000"/>
          <w:sz w:val="18"/>
          <w:szCs w:val="18"/>
        </w:rPr>
        <w:t>加快</w:t>
      </w:r>
      <w:r w:rsidRPr="005D1EAA">
        <w:rPr>
          <w:b/>
          <w:color w:val="000000"/>
          <w:sz w:val="18"/>
          <w:szCs w:val="18"/>
        </w:rPr>
        <w:t>好了，和防一辈子不再生这些坏病。</w:t>
      </w:r>
      <w:r w:rsidRPr="005D1EAA">
        <w:rPr>
          <w:rFonts w:hint="eastAsia"/>
          <w:b/>
          <w:color w:val="000000"/>
          <w:sz w:val="18"/>
          <w:szCs w:val="18"/>
        </w:rPr>
        <w:br/>
        <w:t xml:space="preserve">    </w:t>
      </w:r>
      <w:r w:rsidRPr="005D1EAA">
        <w:rPr>
          <w:rFonts w:ascii="宋体" w:hAnsi="宋体"/>
          <w:b/>
          <w:color w:val="000000"/>
          <w:sz w:val="18"/>
          <w:szCs w:val="18"/>
        </w:rPr>
        <w:t>只要你</w:t>
      </w:r>
      <w:r w:rsidRPr="005D1EAA">
        <w:rPr>
          <w:b/>
          <w:color w:val="000000"/>
          <w:kern w:val="0"/>
          <w:sz w:val="18"/>
          <w:szCs w:val="18"/>
        </w:rPr>
        <w:t>以上内容至少选择几项认真长期做。若</w:t>
      </w:r>
      <w:r w:rsidRPr="005D1EAA">
        <w:rPr>
          <w:rFonts w:hint="eastAsia"/>
          <w:b/>
          <w:color w:val="000000"/>
          <w:sz w:val="18"/>
          <w:szCs w:val="18"/>
        </w:rPr>
        <w:t>是经放化疗</w:t>
      </w:r>
      <w:r w:rsidRPr="005D1EAA">
        <w:rPr>
          <w:b/>
          <w:color w:val="000000"/>
          <w:sz w:val="18"/>
          <w:szCs w:val="18"/>
        </w:rPr>
        <w:t>少</w:t>
      </w:r>
      <w:r w:rsidRPr="005D1EAA">
        <w:rPr>
          <w:rFonts w:hint="eastAsia"/>
          <w:b/>
          <w:color w:val="000000"/>
          <w:sz w:val="18"/>
          <w:szCs w:val="18"/>
        </w:rPr>
        <w:t>和</w:t>
      </w:r>
      <w:r w:rsidRPr="005D1EAA">
        <w:rPr>
          <w:b/>
          <w:color w:val="000000"/>
          <w:sz w:val="18"/>
          <w:szCs w:val="18"/>
        </w:rPr>
        <w:t>没</w:t>
      </w:r>
      <w:r w:rsidRPr="005D1EAA">
        <w:rPr>
          <w:rFonts w:hint="eastAsia"/>
          <w:b/>
          <w:color w:val="000000"/>
          <w:sz w:val="18"/>
          <w:szCs w:val="18"/>
        </w:rPr>
        <w:t>开过</w:t>
      </w:r>
      <w:r w:rsidRPr="005D1EAA">
        <w:rPr>
          <w:b/>
          <w:color w:val="000000"/>
          <w:sz w:val="18"/>
          <w:szCs w:val="18"/>
        </w:rPr>
        <w:t>大</w:t>
      </w:r>
      <w:r w:rsidRPr="005D1EAA">
        <w:rPr>
          <w:rFonts w:hint="eastAsia"/>
          <w:b/>
          <w:color w:val="000000"/>
          <w:sz w:val="18"/>
          <w:szCs w:val="18"/>
        </w:rPr>
        <w:t>刀的病人，也</w:t>
      </w:r>
      <w:r w:rsidRPr="005D1EAA">
        <w:rPr>
          <w:b/>
          <w:color w:val="000000"/>
          <w:sz w:val="18"/>
          <w:szCs w:val="18"/>
        </w:rPr>
        <w:t>能</w:t>
      </w:r>
      <w:r w:rsidRPr="005D1EAA">
        <w:rPr>
          <w:rFonts w:hint="eastAsia"/>
          <w:b/>
          <w:color w:val="000000"/>
          <w:sz w:val="18"/>
          <w:szCs w:val="18"/>
        </w:rPr>
        <w:t>经这些方法逐步治好</w:t>
      </w:r>
      <w:r w:rsidRPr="005D1EAA">
        <w:rPr>
          <w:b/>
          <w:color w:val="000000"/>
          <w:sz w:val="18"/>
          <w:szCs w:val="18"/>
        </w:rPr>
        <w:t>白血病、癌病</w:t>
      </w:r>
      <w:r w:rsidRPr="005D1EAA">
        <w:rPr>
          <w:rFonts w:hint="eastAsia"/>
          <w:b/>
          <w:color w:val="000000"/>
          <w:sz w:val="18"/>
          <w:szCs w:val="18"/>
        </w:rPr>
        <w:t>等慢性病</w:t>
      </w:r>
      <w:r w:rsidRPr="005D1EAA">
        <w:rPr>
          <w:b/>
          <w:color w:val="000000"/>
          <w:sz w:val="18"/>
          <w:szCs w:val="18"/>
        </w:rPr>
        <w:t>。</w:t>
      </w:r>
      <w:r w:rsidRPr="005D1EAA">
        <w:rPr>
          <w:rFonts w:hint="eastAsia"/>
          <w:b/>
          <w:color w:val="000000"/>
          <w:sz w:val="18"/>
          <w:szCs w:val="18"/>
        </w:rPr>
        <w:t>至少能延年益寿。</w:t>
      </w:r>
      <w:r w:rsidRPr="005D1EAA">
        <w:rPr>
          <w:rFonts w:hint="eastAsia"/>
          <w:b/>
          <w:color w:val="000000"/>
          <w:sz w:val="18"/>
          <w:szCs w:val="18"/>
        </w:rPr>
        <w:br/>
        <w:t xml:space="preserve">    </w:t>
      </w:r>
      <w:r w:rsidRPr="005D1EAA">
        <w:rPr>
          <w:b/>
          <w:color w:val="000000"/>
          <w:sz w:val="18"/>
          <w:szCs w:val="18"/>
        </w:rPr>
        <w:t>如果病情重了艾滋病</w:t>
      </w:r>
      <w:r w:rsidRPr="005D1EAA">
        <w:rPr>
          <w:rFonts w:hint="eastAsia"/>
          <w:b/>
          <w:color w:val="000000"/>
          <w:sz w:val="18"/>
          <w:szCs w:val="18"/>
        </w:rPr>
        <w:t>，这时</w:t>
      </w:r>
      <w:r w:rsidRPr="005D1EAA">
        <w:rPr>
          <w:b/>
          <w:color w:val="000000"/>
          <w:sz w:val="18"/>
          <w:szCs w:val="18"/>
        </w:rPr>
        <w:t>用粘性高的纳米去封堵艾滋病毒外壳进出气的小洞口，使它失去寄生复制出能量能力</w:t>
      </w:r>
      <w:r w:rsidRPr="005D1EAA">
        <w:rPr>
          <w:rFonts w:hint="eastAsia"/>
          <w:b/>
          <w:color w:val="000000"/>
          <w:sz w:val="18"/>
          <w:szCs w:val="18"/>
        </w:rPr>
        <w:t>。或用特制药物化解艾滋病毒</w:t>
      </w:r>
      <w:r w:rsidRPr="005D1EAA">
        <w:rPr>
          <w:b/>
          <w:color w:val="000000"/>
          <w:sz w:val="18"/>
          <w:szCs w:val="18"/>
        </w:rPr>
        <w:t>体</w:t>
      </w:r>
      <w:r w:rsidRPr="005D1EAA">
        <w:rPr>
          <w:rFonts w:hint="eastAsia"/>
          <w:b/>
          <w:color w:val="000000"/>
          <w:sz w:val="18"/>
          <w:szCs w:val="18"/>
        </w:rPr>
        <w:t>上的铁貭隨大便排出</w:t>
      </w:r>
      <w:r w:rsidRPr="005D1EAA">
        <w:rPr>
          <w:b/>
          <w:color w:val="000000"/>
          <w:sz w:val="18"/>
          <w:szCs w:val="18"/>
        </w:rPr>
        <w:t>。</w:t>
      </w:r>
      <w:r w:rsidRPr="005D1EAA">
        <w:rPr>
          <w:rFonts w:hAnsi="宋体" w:hint="eastAsia"/>
          <w:b/>
          <w:color w:val="000000"/>
          <w:sz w:val="18"/>
          <w:szCs w:val="18"/>
        </w:rPr>
        <w:t>或早晚</w:t>
      </w:r>
      <w:r w:rsidRPr="005D1EAA">
        <w:rPr>
          <w:rFonts w:hAnsi="宋体"/>
          <w:b/>
          <w:color w:val="000000"/>
          <w:sz w:val="18"/>
          <w:szCs w:val="18"/>
        </w:rPr>
        <w:t>侧睡或</w:t>
      </w:r>
      <w:r w:rsidRPr="005D1EAA">
        <w:rPr>
          <w:b/>
          <w:color w:val="000000"/>
          <w:sz w:val="18"/>
          <w:szCs w:val="18"/>
        </w:rPr>
        <w:t>趴俯在床上或被子上，用意念去放松病体</w:t>
      </w:r>
      <w:r w:rsidRPr="005D1EAA">
        <w:rPr>
          <w:rFonts w:hint="eastAsia"/>
          <w:b/>
          <w:color w:val="000000"/>
          <w:sz w:val="18"/>
          <w:szCs w:val="18"/>
        </w:rPr>
        <w:t>，</w:t>
      </w:r>
      <w:r w:rsidRPr="005D1EAA">
        <w:rPr>
          <w:b/>
          <w:color w:val="000000"/>
          <w:sz w:val="18"/>
          <w:szCs w:val="18"/>
        </w:rPr>
        <w:t>自已呼吸要慢</w:t>
      </w:r>
      <w:r w:rsidRPr="005D1EAA">
        <w:rPr>
          <w:rFonts w:hint="eastAsia"/>
          <w:b/>
          <w:color w:val="000000"/>
          <w:sz w:val="18"/>
          <w:szCs w:val="18"/>
        </w:rPr>
        <w:t>、</w:t>
      </w:r>
      <w:r w:rsidRPr="005D1EAA">
        <w:rPr>
          <w:b/>
          <w:color w:val="000000"/>
          <w:sz w:val="18"/>
          <w:szCs w:val="18"/>
        </w:rPr>
        <w:t>要轻，甚至以短暂屏住气放松肚脐眼处</w:t>
      </w:r>
      <w:r w:rsidRPr="005D1EAA">
        <w:rPr>
          <w:rFonts w:hint="eastAsia"/>
          <w:b/>
          <w:color w:val="000000"/>
          <w:sz w:val="18"/>
          <w:szCs w:val="18"/>
        </w:rPr>
        <w:t>，或艾滋病毒</w:t>
      </w:r>
      <w:r w:rsidRPr="005D1EAA">
        <w:rPr>
          <w:b/>
          <w:color w:val="000000"/>
          <w:sz w:val="18"/>
          <w:szCs w:val="18"/>
        </w:rPr>
        <w:t>不舒适</w:t>
      </w:r>
      <w:r w:rsidRPr="005D1EAA">
        <w:rPr>
          <w:rFonts w:hint="eastAsia"/>
          <w:b/>
          <w:color w:val="000000"/>
          <w:sz w:val="18"/>
          <w:szCs w:val="18"/>
        </w:rPr>
        <w:t>处或</w:t>
      </w:r>
      <w:r w:rsidRPr="005D1EAA">
        <w:rPr>
          <w:b/>
          <w:color w:val="000000"/>
          <w:sz w:val="18"/>
          <w:szCs w:val="18"/>
        </w:rPr>
        <w:t>头部，使它如更加散痛感</w:t>
      </w:r>
      <w:r w:rsidRPr="005D1EAA">
        <w:rPr>
          <w:rFonts w:hint="eastAsia"/>
          <w:b/>
          <w:color w:val="000000"/>
          <w:sz w:val="18"/>
          <w:szCs w:val="18"/>
        </w:rPr>
        <w:t>或</w:t>
      </w:r>
      <w:r w:rsidRPr="005D1EAA">
        <w:rPr>
          <w:b/>
          <w:color w:val="000000"/>
          <w:sz w:val="18"/>
          <w:szCs w:val="18"/>
        </w:rPr>
        <w:t>不舒适</w:t>
      </w:r>
      <w:r w:rsidRPr="005D1EAA">
        <w:rPr>
          <w:rFonts w:hint="eastAsia"/>
          <w:b/>
          <w:color w:val="000000"/>
          <w:sz w:val="18"/>
          <w:szCs w:val="18"/>
        </w:rPr>
        <w:t>，</w:t>
      </w:r>
      <w:r w:rsidRPr="005D1EAA">
        <w:rPr>
          <w:b/>
          <w:color w:val="000000"/>
          <w:sz w:val="18"/>
          <w:szCs w:val="18"/>
        </w:rPr>
        <w:t>若能坚持到屏气松极限时</w:t>
      </w:r>
      <w:r w:rsidRPr="005D1EAA">
        <w:rPr>
          <w:rFonts w:hint="eastAsia"/>
          <w:b/>
          <w:color w:val="000000"/>
          <w:sz w:val="18"/>
          <w:szCs w:val="18"/>
        </w:rPr>
        <w:t>，</w:t>
      </w:r>
      <w:r w:rsidRPr="005D1EAA">
        <w:rPr>
          <w:b/>
          <w:color w:val="000000"/>
          <w:sz w:val="18"/>
          <w:szCs w:val="18"/>
        </w:rPr>
        <w:t>就加快了那些不规则、老化及乱指挥的如癌细胞艾滋病毒</w:t>
      </w:r>
      <w:r w:rsidRPr="005D1EAA">
        <w:rPr>
          <w:rFonts w:hint="eastAsia"/>
          <w:b/>
          <w:color w:val="000000"/>
          <w:sz w:val="18"/>
          <w:szCs w:val="18"/>
        </w:rPr>
        <w:t>，</w:t>
      </w:r>
      <w:r w:rsidRPr="005D1EAA">
        <w:rPr>
          <w:b/>
          <w:color w:val="000000"/>
          <w:sz w:val="18"/>
          <w:szCs w:val="18"/>
        </w:rPr>
        <w:t>或体内某一处气旋团</w:t>
      </w:r>
      <w:r w:rsidRPr="005D1EAA">
        <w:rPr>
          <w:rFonts w:hint="eastAsia"/>
          <w:b/>
          <w:color w:val="000000"/>
          <w:sz w:val="18"/>
          <w:szCs w:val="18"/>
        </w:rPr>
        <w:t>內</w:t>
      </w:r>
      <w:r w:rsidRPr="005D1EAA">
        <w:rPr>
          <w:b/>
          <w:color w:val="000000"/>
          <w:sz w:val="18"/>
          <w:szCs w:val="18"/>
        </w:rPr>
        <w:t>缺氧</w:t>
      </w:r>
      <w:r w:rsidRPr="005D1EAA">
        <w:rPr>
          <w:rFonts w:hint="eastAsia"/>
          <w:b/>
          <w:color w:val="000000"/>
          <w:sz w:val="18"/>
          <w:szCs w:val="18"/>
        </w:rPr>
        <w:t>，</w:t>
      </w:r>
      <w:r w:rsidRPr="005D1EAA">
        <w:rPr>
          <w:b/>
          <w:color w:val="000000"/>
          <w:sz w:val="18"/>
          <w:szCs w:val="18"/>
        </w:rPr>
        <w:t>首先排出了毒气和分裂消失</w:t>
      </w:r>
      <w:r w:rsidRPr="005D1EAA">
        <w:rPr>
          <w:rFonts w:hint="eastAsia"/>
          <w:b/>
          <w:color w:val="000000"/>
          <w:sz w:val="18"/>
          <w:szCs w:val="18"/>
        </w:rPr>
        <w:t>，</w:t>
      </w:r>
      <w:r w:rsidRPr="005D1EAA">
        <w:rPr>
          <w:rStyle w:val="CharCharChar"/>
          <w:rFonts w:hint="eastAsia"/>
          <w:b/>
          <w:color w:val="000000"/>
        </w:rPr>
        <w:t>病人</w:t>
      </w:r>
      <w:r w:rsidRPr="005D1EAA">
        <w:rPr>
          <w:rStyle w:val="CharCharChar"/>
          <w:b/>
          <w:color w:val="000000"/>
        </w:rPr>
        <w:t>立即</w:t>
      </w:r>
      <w:r w:rsidRPr="005D1EAA">
        <w:rPr>
          <w:rStyle w:val="CharCharChar"/>
          <w:rFonts w:hint="eastAsia"/>
          <w:b/>
          <w:color w:val="000000"/>
        </w:rPr>
        <w:t>就有精神</w:t>
      </w:r>
      <w:r w:rsidRPr="005D1EAA">
        <w:rPr>
          <w:rStyle w:val="CharCharChar"/>
          <w:b/>
          <w:color w:val="000000"/>
        </w:rPr>
        <w:t>些</w:t>
      </w:r>
      <w:r w:rsidRPr="005D1EAA">
        <w:rPr>
          <w:rFonts w:hint="eastAsia"/>
          <w:b/>
          <w:color w:val="000000"/>
          <w:sz w:val="18"/>
          <w:szCs w:val="18"/>
        </w:rPr>
        <w:t>，</w:t>
      </w:r>
      <w:r w:rsidRPr="005D1EAA">
        <w:rPr>
          <w:b/>
          <w:color w:val="000000"/>
          <w:sz w:val="18"/>
          <w:szCs w:val="18"/>
        </w:rPr>
        <w:t>就正常呼吸一会儿</w:t>
      </w:r>
      <w:r w:rsidRPr="005D1EAA">
        <w:rPr>
          <w:rFonts w:hint="eastAsia"/>
          <w:b/>
          <w:color w:val="000000"/>
          <w:sz w:val="18"/>
          <w:szCs w:val="18"/>
        </w:rPr>
        <w:t>也可</w:t>
      </w:r>
      <w:r w:rsidRPr="005D1EAA">
        <w:rPr>
          <w:b/>
          <w:color w:val="000000"/>
          <w:sz w:val="18"/>
          <w:szCs w:val="18"/>
        </w:rPr>
        <w:t>再做或睡一觉。</w:t>
      </w:r>
      <w:r w:rsidRPr="005D1EAA">
        <w:rPr>
          <w:rFonts w:hint="eastAsia"/>
          <w:b/>
          <w:color w:val="000000"/>
          <w:sz w:val="18"/>
          <w:szCs w:val="18"/>
        </w:rPr>
        <w:t xml:space="preserve"> </w:t>
      </w:r>
      <w:r w:rsidRPr="005D1EAA">
        <w:rPr>
          <w:rStyle w:val="CharCharChar"/>
          <w:rFonts w:hint="eastAsia"/>
          <w:b/>
          <w:color w:val="000000"/>
        </w:rPr>
        <w:t>这样地连续做一年以上，</w:t>
      </w:r>
      <w:r w:rsidRPr="005D1EAA">
        <w:rPr>
          <w:rStyle w:val="CharCharChar"/>
          <w:b/>
          <w:color w:val="000000"/>
        </w:rPr>
        <w:t>就能</w:t>
      </w:r>
      <w:r w:rsidRPr="005D1EAA">
        <w:rPr>
          <w:rStyle w:val="CharCharChar"/>
          <w:rFonts w:hint="eastAsia"/>
          <w:b/>
          <w:color w:val="000000"/>
        </w:rPr>
        <w:t>配合那些中药治疗和食物营养来加快艾滋病</w:t>
      </w:r>
      <w:r w:rsidRPr="005D1EAA">
        <w:rPr>
          <w:rFonts w:ascii="Arial" w:hAnsi="Arial" w:cs="Arial"/>
          <w:b/>
          <w:color w:val="000000"/>
          <w:kern w:val="0"/>
          <w:sz w:val="18"/>
          <w:szCs w:val="18"/>
        </w:rPr>
        <w:t>、癌病</w:t>
      </w:r>
      <w:r w:rsidRPr="005D1EAA">
        <w:rPr>
          <w:rFonts w:hint="eastAsia"/>
          <w:b/>
          <w:color w:val="000000"/>
          <w:sz w:val="18"/>
          <w:szCs w:val="18"/>
        </w:rPr>
        <w:t>好</w:t>
      </w:r>
      <w:r w:rsidRPr="005D1EAA">
        <w:rPr>
          <w:rFonts w:hAnsi="宋体"/>
          <w:b/>
          <w:color w:val="000000"/>
          <w:sz w:val="18"/>
          <w:szCs w:val="18"/>
        </w:rPr>
        <w:t>。</w:t>
      </w:r>
      <w:r w:rsidRPr="005D1EAA">
        <w:rPr>
          <w:rFonts w:hAnsi="宋体" w:hint="eastAsia"/>
          <w:b/>
          <w:color w:val="000000"/>
          <w:sz w:val="18"/>
          <w:szCs w:val="18"/>
        </w:rPr>
        <w:t xml:space="preserve"> </w:t>
      </w:r>
    </w:p>
    <w:p w:rsidR="00D67C36" w:rsidRPr="005D1EAA" w:rsidRDefault="00D67C36" w:rsidP="005D1EAA">
      <w:pPr>
        <w:pStyle w:val="NormalIndent"/>
        <w:tabs>
          <w:tab w:val="left" w:pos="1316"/>
        </w:tabs>
        <w:spacing w:line="288" w:lineRule="auto"/>
        <w:ind w:firstLineChars="200" w:firstLine="361"/>
        <w:rPr>
          <w:rFonts w:hAnsi="宋体" w:hint="eastAsia"/>
          <w:b/>
          <w:color w:val="000000"/>
          <w:sz w:val="18"/>
          <w:szCs w:val="18"/>
        </w:rPr>
      </w:pPr>
      <w:r w:rsidRPr="005D1EAA">
        <w:rPr>
          <w:rFonts w:ascii="宋体" w:hAnsi="宋体" w:cs="宋体" w:hint="eastAsia"/>
          <w:b/>
          <w:color w:val="000000"/>
          <w:sz w:val="18"/>
          <w:szCs w:val="18"/>
        </w:rPr>
        <w:t>千万不能误认为是病毒引起癌细胞疯长，长期采用放疗化疗实破坏了人体</w:t>
      </w:r>
      <w:r w:rsidRPr="005D1EAA">
        <w:rPr>
          <w:rFonts w:ascii="宋体" w:hAnsi="宋体" w:cs="宋体"/>
          <w:b/>
          <w:color w:val="000000"/>
          <w:sz w:val="18"/>
          <w:szCs w:val="18"/>
        </w:rPr>
        <w:t>內</w:t>
      </w:r>
      <w:r w:rsidRPr="005D1EAA">
        <w:rPr>
          <w:rFonts w:ascii="宋体" w:hAnsi="宋体" w:cs="宋体" w:hint="eastAsia"/>
          <w:b/>
          <w:color w:val="000000"/>
          <w:sz w:val="18"/>
          <w:szCs w:val="18"/>
        </w:rPr>
        <w:t>运动的结构统一，和没治到生病的病根上，这样的长期治疗会使基因发生变移，从原来的存在形式突然改变成另一种新的存在形式，就是在一个位点上，突然出现了一个新基因，代替了原有基因。但那些放化疗时进入人体的那么多化学物，便峰涌对流进入新基因质量再生场空穴中。若再同病人治疗过程中痛苦气流结合等，被基因自旋系统就像滚雪球似地，将化学物和痛苦气流越滚越大，聚合复制成一个完整新的貭量差的癌细胞。【也就是</w:t>
      </w:r>
      <w:r w:rsidRPr="005D1EAA">
        <w:rPr>
          <w:rFonts w:ascii="宋体" w:hAnsi="宋体" w:cs="宋体" w:hint="eastAsia"/>
          <w:b/>
          <w:color w:val="000000"/>
          <w:sz w:val="18"/>
          <w:szCs w:val="18"/>
          <w:lang/>
        </w:rPr>
        <w:t>化疗助长抗疗癌细胞的生成</w:t>
      </w:r>
      <w:r w:rsidRPr="005D1EAA">
        <w:rPr>
          <w:rFonts w:ascii="宋体" w:hAnsi="宋体" w:cs="宋体" w:hint="eastAsia"/>
          <w:b/>
          <w:color w:val="000000"/>
          <w:sz w:val="18"/>
          <w:szCs w:val="18"/>
        </w:rPr>
        <w:t>】</w:t>
      </w:r>
      <w:r w:rsidRPr="005D1EAA">
        <w:rPr>
          <w:rFonts w:ascii="宋体" w:hAnsi="宋体" w:cs="宋体" w:hint="eastAsia"/>
          <w:b/>
          <w:color w:val="000000"/>
          <w:kern w:val="0"/>
          <w:sz w:val="18"/>
          <w:szCs w:val="18"/>
        </w:rPr>
        <w:t>，</w:t>
      </w:r>
    </w:p>
    <w:p w:rsidR="00D67C36" w:rsidRPr="005D1EAA" w:rsidRDefault="00D67C36" w:rsidP="005D1EAA">
      <w:pPr>
        <w:pStyle w:val="NormalIndent"/>
        <w:tabs>
          <w:tab w:val="left" w:pos="1316"/>
        </w:tabs>
        <w:spacing w:line="288" w:lineRule="auto"/>
        <w:ind w:firstLineChars="200" w:firstLine="361"/>
        <w:rPr>
          <w:rFonts w:ascii="宋体" w:hAnsi="宋体" w:cs="宋体" w:hint="eastAsia"/>
          <w:b/>
          <w:color w:val="000000"/>
          <w:kern w:val="0"/>
          <w:sz w:val="18"/>
          <w:szCs w:val="18"/>
        </w:rPr>
      </w:pPr>
      <w:r w:rsidRPr="005D1EAA">
        <w:rPr>
          <w:rFonts w:ascii="宋体" w:hAnsi="宋体" w:cs="宋体" w:hint="eastAsia"/>
          <w:b/>
          <w:color w:val="000000"/>
          <w:kern w:val="0"/>
          <w:sz w:val="18"/>
          <w:szCs w:val="18"/>
        </w:rPr>
        <w:t>由于那么多新癌细胞貭量小，空穴中那么多化学物</w:t>
      </w:r>
      <w:r w:rsidRPr="005D1EAA">
        <w:rPr>
          <w:rFonts w:ascii="宋体" w:hAnsi="宋体" w:cs="宋体"/>
          <w:b/>
          <w:color w:val="000000"/>
          <w:kern w:val="0"/>
          <w:sz w:val="18"/>
          <w:szCs w:val="18"/>
        </w:rPr>
        <w:t>虽</w:t>
      </w:r>
      <w:r w:rsidRPr="005D1EAA">
        <w:rPr>
          <w:rFonts w:ascii="宋体" w:hAnsi="宋体" w:cs="宋体" w:hint="eastAsia"/>
          <w:b/>
          <w:color w:val="000000"/>
          <w:kern w:val="0"/>
          <w:sz w:val="18"/>
          <w:szCs w:val="18"/>
        </w:rPr>
        <w:t>聚合成团</w:t>
      </w:r>
      <w:r w:rsidRPr="005D1EAA">
        <w:rPr>
          <w:rFonts w:ascii="宋体" w:hAnsi="宋体" w:cs="宋体"/>
          <w:b/>
          <w:color w:val="000000"/>
          <w:kern w:val="0"/>
          <w:sz w:val="18"/>
          <w:szCs w:val="18"/>
        </w:rPr>
        <w:t>但没有营养</w:t>
      </w:r>
      <w:r w:rsidRPr="005D1EAA">
        <w:rPr>
          <w:rFonts w:ascii="宋体" w:hAnsi="宋体" w:cs="宋体" w:hint="eastAsia"/>
          <w:b/>
          <w:color w:val="000000"/>
          <w:kern w:val="0"/>
          <w:sz w:val="18"/>
          <w:szCs w:val="18"/>
        </w:rPr>
        <w:t>，</w:t>
      </w:r>
      <w:r w:rsidRPr="005D1EAA">
        <w:rPr>
          <w:rFonts w:ascii="宋体" w:hAnsi="宋体" w:cs="宋体"/>
          <w:b/>
          <w:color w:val="000000"/>
          <w:kern w:val="0"/>
          <w:sz w:val="18"/>
          <w:szCs w:val="18"/>
        </w:rPr>
        <w:t>也</w:t>
      </w:r>
      <w:r w:rsidRPr="005D1EAA">
        <w:rPr>
          <w:rFonts w:ascii="宋体" w:hAnsi="宋体" w:cs="宋体" w:hint="eastAsia"/>
          <w:b/>
          <w:color w:val="000000"/>
          <w:kern w:val="0"/>
          <w:sz w:val="18"/>
          <w:szCs w:val="18"/>
        </w:rPr>
        <w:t>使结构貭量遭到破坏，无法被离心力推出去时</w:t>
      </w:r>
      <w:r w:rsidRPr="005D1EAA">
        <w:rPr>
          <w:rFonts w:ascii="宋体" w:hAnsi="宋体" w:cs="宋体"/>
          <w:b/>
          <w:color w:val="000000"/>
          <w:kern w:val="0"/>
          <w:sz w:val="18"/>
          <w:szCs w:val="18"/>
        </w:rPr>
        <w:t>转化出</w:t>
      </w:r>
      <w:r w:rsidRPr="005D1EAA">
        <w:rPr>
          <w:rFonts w:ascii="宋体" w:hAnsi="宋体" w:cs="宋体" w:hint="eastAsia"/>
          <w:b/>
          <w:color w:val="000000"/>
          <w:kern w:val="0"/>
          <w:sz w:val="18"/>
          <w:szCs w:val="18"/>
        </w:rPr>
        <w:t>更多</w:t>
      </w:r>
      <w:r w:rsidRPr="005D1EAA">
        <w:rPr>
          <w:rFonts w:ascii="宋体" w:hAnsi="宋体" w:cs="宋体"/>
          <w:b/>
          <w:color w:val="000000"/>
          <w:kern w:val="0"/>
          <w:sz w:val="18"/>
          <w:szCs w:val="18"/>
        </w:rPr>
        <w:t>气</w:t>
      </w:r>
      <w:r w:rsidRPr="005D1EAA">
        <w:rPr>
          <w:rFonts w:ascii="宋体" w:hAnsi="宋体" w:cs="宋体" w:hint="eastAsia"/>
          <w:b/>
          <w:color w:val="000000"/>
          <w:kern w:val="0"/>
          <w:sz w:val="18"/>
          <w:szCs w:val="18"/>
        </w:rPr>
        <w:t>能量。就加重病人各组织结构关系一时更不能被协调，以致病人的系统功能被彻底破坏。就像一家生养了多个小孩还未能工作，要吃要穿时确又生病了。这个家庭生存环境</w:t>
      </w:r>
      <w:r w:rsidRPr="005D1EAA">
        <w:rPr>
          <w:rFonts w:ascii="宋体" w:hAnsi="宋体" w:cs="宋体"/>
          <w:b/>
          <w:color w:val="000000"/>
          <w:kern w:val="0"/>
          <w:sz w:val="18"/>
          <w:szCs w:val="18"/>
        </w:rPr>
        <w:t>被</w:t>
      </w:r>
      <w:r w:rsidRPr="005D1EAA">
        <w:rPr>
          <w:rFonts w:ascii="宋体" w:hAnsi="宋体" w:cs="宋体" w:hint="eastAsia"/>
          <w:b/>
          <w:color w:val="000000"/>
          <w:kern w:val="0"/>
          <w:sz w:val="18"/>
          <w:szCs w:val="18"/>
        </w:rPr>
        <w:t>破坏了一样。</w:t>
      </w:r>
      <w:r w:rsidRPr="005D1EAA">
        <w:rPr>
          <w:rFonts w:ascii="宋体" w:hAnsi="宋体" w:cs="宋体" w:hint="eastAsia"/>
          <w:b/>
          <w:color w:val="000000"/>
          <w:kern w:val="0"/>
          <w:sz w:val="18"/>
          <w:szCs w:val="18"/>
        </w:rPr>
        <w:br/>
        <w:t xml:space="preserve">    因基因和癌细胞都不是像恒星那样，化学物貭组成系统结构去复制出能量。也将本来缺少的各种维生素被破坏了，甚至产生等离子态，病人</w:t>
      </w:r>
      <w:r w:rsidRPr="005D1EAA">
        <w:rPr>
          <w:rFonts w:ascii="宋体" w:hAnsi="宋体" w:cs="宋体"/>
          <w:b/>
          <w:color w:val="000000"/>
          <w:kern w:val="0"/>
          <w:sz w:val="18"/>
          <w:szCs w:val="18"/>
        </w:rPr>
        <w:t>的</w:t>
      </w:r>
      <w:r w:rsidRPr="005D1EAA">
        <w:rPr>
          <w:rFonts w:ascii="宋体" w:hAnsi="宋体" w:cs="宋体" w:hint="eastAsia"/>
          <w:b/>
          <w:color w:val="000000"/>
          <w:kern w:val="0"/>
          <w:sz w:val="18"/>
          <w:szCs w:val="18"/>
        </w:rPr>
        <w:t>身体就更加虚弱或疼痛。这时，若病人再吃了止痛病药，就中毒或病情加重昏迷等。如再仅</w:t>
      </w:r>
      <w:r w:rsidRPr="005D1EAA">
        <w:rPr>
          <w:rFonts w:ascii="宋体" w:hAnsi="宋体" w:cs="宋体"/>
          <w:b/>
          <w:color w:val="000000"/>
          <w:kern w:val="0"/>
          <w:sz w:val="18"/>
          <w:szCs w:val="18"/>
        </w:rPr>
        <w:t>吃</w:t>
      </w:r>
      <w:r w:rsidRPr="005D1EAA">
        <w:rPr>
          <w:rFonts w:ascii="宋体" w:hAnsi="宋体" w:cs="宋体" w:hint="eastAsia"/>
          <w:b/>
          <w:color w:val="000000"/>
          <w:kern w:val="0"/>
          <w:sz w:val="18"/>
          <w:szCs w:val="18"/>
        </w:rPr>
        <w:t>高脂肪、高蛋白的高热量来补充营养失衡。将更会使一个癌症病人用去了几万元，一般最长时间三年内病人就不易生存。</w:t>
      </w:r>
      <w:r w:rsidRPr="005D1EAA">
        <w:rPr>
          <w:rFonts w:ascii="宋体" w:hAnsi="宋体" w:cs="宋体" w:hint="eastAsia"/>
          <w:b/>
          <w:color w:val="000000"/>
          <w:kern w:val="0"/>
          <w:sz w:val="18"/>
          <w:szCs w:val="18"/>
        </w:rPr>
        <w:br/>
        <w:t xml:space="preserve">    其实有些病，只要你认真在家睡睡躺躺休息一段时间。或增加各种营养，或少吃高脂肪高蛋白食物，及保持乐观开放心态，就是不吃药仅贴膏药</w:t>
      </w:r>
      <w:r w:rsidRPr="005D1EAA">
        <w:rPr>
          <w:rFonts w:ascii="宋体" w:hAnsi="宋体" w:cs="宋体" w:hint="eastAsia"/>
          <w:b/>
          <w:color w:val="000000"/>
          <w:sz w:val="18"/>
          <w:szCs w:val="18"/>
        </w:rPr>
        <w:t>不受凉气入侵</w:t>
      </w:r>
      <w:r w:rsidRPr="005D1EAA">
        <w:rPr>
          <w:rFonts w:ascii="宋体" w:hAnsi="宋体" w:cs="宋体" w:hint="eastAsia"/>
          <w:b/>
          <w:color w:val="000000"/>
          <w:kern w:val="0"/>
          <w:sz w:val="18"/>
          <w:szCs w:val="18"/>
        </w:rPr>
        <w:t>，病也能慢慢地好了。可能百分之六十所谓癌病、艾滋病、白血病人是精神压力大被</w:t>
      </w:r>
      <w:r w:rsidRPr="005D1EAA">
        <w:rPr>
          <w:rFonts w:ascii="宋体" w:hAnsi="宋体" w:cs="宋体" w:hint="eastAsia"/>
          <w:b/>
          <w:color w:val="000000"/>
          <w:kern w:val="0"/>
          <w:sz w:val="18"/>
          <w:szCs w:val="18"/>
        </w:rPr>
        <w:lastRenderedPageBreak/>
        <w:t>吓死，或急求病好乱治</w:t>
      </w:r>
      <w:r w:rsidRPr="005D1EAA">
        <w:rPr>
          <w:rFonts w:ascii="宋体" w:hAnsi="宋体" w:cs="宋体"/>
          <w:b/>
          <w:color w:val="000000"/>
          <w:kern w:val="0"/>
          <w:sz w:val="18"/>
          <w:szCs w:val="18"/>
        </w:rPr>
        <w:t>疗</w:t>
      </w:r>
      <w:r w:rsidRPr="005D1EAA">
        <w:rPr>
          <w:rFonts w:ascii="宋体" w:hAnsi="宋体" w:cs="宋体" w:hint="eastAsia"/>
          <w:b/>
          <w:color w:val="000000"/>
          <w:kern w:val="0"/>
          <w:sz w:val="18"/>
          <w:szCs w:val="18"/>
        </w:rPr>
        <w:t>而提前死亡。当然多看360网《癌症不是病？颠覆传统医学的惊世观点》和今天【【太极话天下】】科普书內容。从书中有关人生知识等研讨它结合起来去做，就能不做或少做放化疗，才能减轻放化疗后的副作用和延年益寿。</w:t>
      </w:r>
    </w:p>
    <w:p w:rsidR="00D67C36" w:rsidRPr="005D1EAA" w:rsidRDefault="00D67C36" w:rsidP="005D1EAA">
      <w:pPr>
        <w:pStyle w:val="NormalIndent"/>
        <w:tabs>
          <w:tab w:val="left" w:pos="1316"/>
        </w:tabs>
        <w:spacing w:line="288" w:lineRule="auto"/>
        <w:ind w:firstLineChars="200" w:firstLine="361"/>
        <w:rPr>
          <w:rFonts w:ascii="宋体" w:hAnsi="宋体" w:cs="宋体" w:hint="eastAsia"/>
          <w:b/>
          <w:color w:val="000000"/>
          <w:kern w:val="0"/>
          <w:sz w:val="18"/>
          <w:szCs w:val="18"/>
        </w:rPr>
      </w:pPr>
      <w:r w:rsidRPr="005D1EAA">
        <w:rPr>
          <w:rFonts w:ascii="宋体" w:hAnsi="宋体" w:cs="宋体" w:hint="eastAsia"/>
          <w:b/>
          <w:color w:val="000000"/>
          <w:kern w:val="0"/>
          <w:sz w:val="18"/>
          <w:szCs w:val="18"/>
        </w:rPr>
        <w:t>我不是医生，是个穷大胆不怕死的科学家，切身的经历土方法防病治病，如当初我七年多脑癌病痛和低烧，使我每天大多时间在半昏迷疼痛中度过，】虽在五年內并没那样好效果。特别阴雨天气来临或过度劳累时，病痛会更加重。但我坚持信仰、坚持按以上所说去做不放化疗，终于活了十多年未死，并一种种病也逐步好了。如先治好坐骨神经痛、美丽氏综合眩晕症、风湿性心脏病，后強直性脊柱炎、及脑癌病痛等病。而我的几个同学，厂里十几个同事及姨兄妻等人，都没有我病重病多，确一个个死在放化疗床上。</w:t>
      </w:r>
    </w:p>
    <w:p w:rsidR="00D67C36" w:rsidRPr="005D1EAA" w:rsidRDefault="00D67C36" w:rsidP="005D1EAA">
      <w:pPr>
        <w:pStyle w:val="NormalIndent"/>
        <w:tabs>
          <w:tab w:val="left" w:pos="1316"/>
        </w:tabs>
        <w:spacing w:line="288" w:lineRule="auto"/>
        <w:ind w:firstLineChars="200" w:firstLine="361"/>
        <w:rPr>
          <w:rFonts w:ascii="宋体" w:hAnsi="宋体" w:cs="宋体"/>
          <w:b/>
          <w:color w:val="000000"/>
          <w:sz w:val="18"/>
          <w:szCs w:val="18"/>
        </w:rPr>
      </w:pPr>
      <w:r w:rsidRPr="005D1EAA">
        <w:rPr>
          <w:rFonts w:ascii="宋体" w:hAnsi="宋体" w:cs="宋体" w:hint="eastAsia"/>
          <w:b/>
          <w:color w:val="000000"/>
          <w:sz w:val="18"/>
          <w:szCs w:val="18"/>
        </w:rPr>
        <w:t>由于各人病情不同，仅供病人参考灵活运用，定使您少花钱、少受痛苦、多活若干年。更希望专家们发明出新西药来加快治好这些病。</w:t>
      </w:r>
    </w:p>
    <w:p w:rsidR="00D67C36" w:rsidRPr="005D1EAA" w:rsidRDefault="00D67C36" w:rsidP="005D1EAA">
      <w:pPr>
        <w:pStyle w:val="BodyTextFirstIndent"/>
        <w:spacing w:after="0" w:line="288" w:lineRule="auto"/>
        <w:ind w:firstLineChars="200" w:firstLine="361"/>
        <w:rPr>
          <w:rFonts w:hAnsi="宋体"/>
          <w:b/>
          <w:color w:val="000000"/>
          <w:sz w:val="18"/>
          <w:szCs w:val="18"/>
        </w:rPr>
      </w:pPr>
      <w:r w:rsidRPr="005D1EAA">
        <w:rPr>
          <w:b/>
          <w:color w:val="000000"/>
          <w:sz w:val="18"/>
          <w:szCs w:val="18"/>
        </w:rPr>
        <w:t>【如有不理解如何按摩及</w:t>
      </w:r>
      <w:r w:rsidRPr="005D1EAA">
        <w:rPr>
          <w:rFonts w:ascii="楷体_GB2312" w:eastAsia="楷体_GB2312" w:hAnsi="楷体_GB2312" w:cs="楷体_GB2312"/>
          <w:b/>
          <w:color w:val="000000"/>
          <w:sz w:val="18"/>
          <w:szCs w:val="18"/>
        </w:rPr>
        <w:t>《月球医生》</w:t>
      </w:r>
      <w:r w:rsidRPr="005D1EAA">
        <w:rPr>
          <w:b/>
          <w:color w:val="000000"/>
          <w:sz w:val="18"/>
          <w:szCs w:val="18"/>
        </w:rPr>
        <w:t>书內容等，请写信进我邮箱或住址，我定认真及时解答。</w:t>
      </w:r>
      <w:r w:rsidRPr="005D1EAA">
        <w:rPr>
          <w:rFonts w:hAnsi="宋体"/>
          <w:b/>
          <w:color w:val="000000"/>
          <w:sz w:val="18"/>
          <w:szCs w:val="18"/>
        </w:rPr>
        <w:t>如果近，甚至前去手把手教会您保健按摩配合药物治好病】。</w:t>
      </w:r>
    </w:p>
    <w:p w:rsidR="00D67C36" w:rsidRPr="005D1EAA" w:rsidRDefault="00D67C36">
      <w:pPr>
        <w:pStyle w:val="BodyTextFirstIndent"/>
        <w:spacing w:after="0" w:line="288" w:lineRule="auto"/>
        <w:ind w:firstLineChars="0" w:firstLine="0"/>
        <w:rPr>
          <w:rFonts w:hAnsi="宋体"/>
          <w:b/>
          <w:color w:val="000000"/>
          <w:sz w:val="18"/>
          <w:szCs w:val="18"/>
        </w:rPr>
      </w:pPr>
    </w:p>
    <w:p w:rsidR="00D67C36" w:rsidRPr="005D1EAA" w:rsidRDefault="00D67C36">
      <w:pPr>
        <w:pStyle w:val="BodyTextFirstIndent"/>
        <w:spacing w:after="0" w:line="288" w:lineRule="auto"/>
        <w:ind w:firstLineChars="0" w:firstLine="0"/>
        <w:rPr>
          <w:rFonts w:hAnsi="宋体"/>
          <w:b/>
          <w:color w:val="000000"/>
          <w:sz w:val="18"/>
          <w:szCs w:val="18"/>
        </w:rPr>
      </w:pPr>
    </w:p>
    <w:p w:rsidR="00D67C36" w:rsidRPr="005D1EAA" w:rsidRDefault="00D67C36" w:rsidP="00145364">
      <w:pPr>
        <w:pStyle w:val="BodyText"/>
        <w:spacing w:after="0"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参考文献：</w:t>
      </w:r>
    </w:p>
    <w:p w:rsidR="00D67C36" w:rsidRPr="005D1EAA" w:rsidRDefault="00D67C36">
      <w:pPr>
        <w:pStyle w:val="List2"/>
        <w:spacing w:line="288" w:lineRule="auto"/>
        <w:ind w:leftChars="0" w:left="0" w:firstLineChars="0" w:firstLine="0"/>
        <w:rPr>
          <w:rFonts w:ascii="楷体_GB2312" w:eastAsia="楷体_GB2312" w:hAnsi="楷体_GB2312" w:cs="楷体_GB2312" w:hint="eastAsia"/>
          <w:b/>
          <w:color w:val="000000"/>
          <w:sz w:val="18"/>
          <w:szCs w:val="18"/>
        </w:rPr>
      </w:pPr>
      <w:r w:rsidRPr="005D1EAA">
        <w:rPr>
          <w:rFonts w:ascii="楷体_GB2312" w:eastAsia="楷体_GB2312" w:hAnsi="楷体_GB2312" w:cs="楷体_GB2312" w:hint="eastAsia"/>
          <w:b/>
          <w:color w:val="000000"/>
          <w:sz w:val="18"/>
          <w:szCs w:val="18"/>
        </w:rPr>
        <w:t xml:space="preserve">    1、</w:t>
      </w:r>
      <w:r w:rsidRPr="005D1EAA">
        <w:rPr>
          <w:rFonts w:ascii="楷体_GB2312" w:eastAsia="楷体_GB2312" w:hAnsi="楷体_GB2312" w:cs="楷体_GB2312" w:hint="eastAsia"/>
          <w:b/>
          <w:color w:val="000000"/>
          <w:sz w:val="18"/>
          <w:szCs w:val="18"/>
          <w:lang/>
        </w:rPr>
        <w:t>能源永动机推广中心</w:t>
      </w:r>
      <w:r w:rsidRPr="005D1EAA">
        <w:rPr>
          <w:rFonts w:ascii="楷体_GB2312" w:eastAsia="楷体_GB2312" w:hAnsi="楷体_GB2312" w:cs="楷体_GB2312" w:hint="eastAsia"/>
          <w:b/>
          <w:color w:val="000000"/>
          <w:sz w:val="18"/>
          <w:szCs w:val="18"/>
        </w:rPr>
        <w:t>【【</w:t>
      </w:r>
      <w:r w:rsidRPr="005D1EAA">
        <w:rPr>
          <w:rFonts w:ascii="楷体_GB2312" w:eastAsia="楷体_GB2312" w:hAnsi="楷体_GB2312" w:cs="楷体_GB2312" w:hint="eastAsia"/>
          <w:b/>
          <w:color w:val="000000"/>
          <w:kern w:val="0"/>
          <w:sz w:val="18"/>
          <w:szCs w:val="18"/>
        </w:rPr>
        <w:t>太极话天下】】小说</w:t>
      </w:r>
      <w:r w:rsidRPr="005D1EAA">
        <w:rPr>
          <w:rFonts w:ascii="楷体_GB2312" w:eastAsia="楷体_GB2312" w:hAnsi="楷体_GB2312" w:cs="楷体_GB2312" w:hint="eastAsia"/>
          <w:b/>
          <w:color w:val="000000"/>
          <w:sz w:val="18"/>
          <w:szCs w:val="18"/>
        </w:rPr>
        <w:t>.</w:t>
      </w:r>
    </w:p>
    <w:p w:rsidR="00D67C36" w:rsidRPr="005D1EAA" w:rsidRDefault="00D67C36" w:rsidP="00145364">
      <w:pPr>
        <w:pStyle w:val="List2"/>
        <w:spacing w:line="288" w:lineRule="auto"/>
        <w:ind w:leftChars="0" w:left="0" w:firstLineChars="200" w:firstLine="360"/>
        <w:rPr>
          <w:rFonts w:ascii="楷体_GB2312" w:eastAsia="楷体_GB2312" w:hAnsi="楷体_GB2312" w:cs="楷体_GB2312" w:hint="eastAsia"/>
          <w:b/>
          <w:color w:val="000000"/>
          <w:sz w:val="18"/>
          <w:szCs w:val="18"/>
        </w:rPr>
      </w:pPr>
      <w:r w:rsidRPr="005D1EAA">
        <w:rPr>
          <w:rFonts w:ascii="楷体_GB2312" w:eastAsia="楷体_GB2312" w:hAnsi="楷体_GB2312" w:cs="楷体_GB2312" w:hint="eastAsia"/>
          <w:b/>
          <w:color w:val="000000"/>
          <w:sz w:val="18"/>
          <w:szCs w:val="18"/>
        </w:rPr>
        <w:t xml:space="preserve">2、基因网络维基百科等资料 </w:t>
      </w:r>
    </w:p>
    <w:p w:rsidR="00D67C36" w:rsidRPr="005D1EAA" w:rsidRDefault="00D67C36" w:rsidP="00145364">
      <w:pPr>
        <w:pStyle w:val="BodyTextFirstIndent"/>
        <w:spacing w:after="0" w:line="288" w:lineRule="auto"/>
        <w:ind w:firstLineChars="200" w:firstLine="360"/>
        <w:rPr>
          <w:rFonts w:ascii="楷体_GB2312" w:eastAsia="楷体_GB2312" w:hAnsi="楷体_GB2312" w:cs="楷体_GB2312"/>
          <w:b/>
          <w:color w:val="000000"/>
          <w:kern w:val="0"/>
          <w:sz w:val="18"/>
          <w:szCs w:val="18"/>
        </w:rPr>
      </w:pPr>
      <w:r w:rsidRPr="005D1EAA">
        <w:rPr>
          <w:rFonts w:ascii="楷体_GB2312" w:eastAsia="楷体_GB2312" w:hAnsi="楷体_GB2312" w:cs="楷体_GB2312"/>
          <w:b/>
          <w:color w:val="000000"/>
          <w:sz w:val="18"/>
          <w:szCs w:val="18"/>
        </w:rPr>
        <w:t>3、</w:t>
      </w:r>
      <w:r w:rsidRPr="005D1EAA">
        <w:rPr>
          <w:rFonts w:ascii="楷体_GB2312" w:eastAsia="楷体_GB2312" w:hAnsi="楷体_GB2312" w:cs="楷体_GB2312"/>
          <w:b/>
          <w:color w:val="000000"/>
          <w:kern w:val="0"/>
          <w:sz w:val="18"/>
          <w:szCs w:val="18"/>
        </w:rPr>
        <w:t>NatureandScience英文论文《创立统一场论》（EstablishmentoftheUnifiedFieldTheory）。</w:t>
      </w:r>
    </w:p>
    <w:p w:rsidR="00D67C36" w:rsidRPr="005D1EAA" w:rsidRDefault="00D67C36" w:rsidP="00145364">
      <w:pPr>
        <w:pStyle w:val="BodyTextFirstIndent"/>
        <w:spacing w:after="0" w:line="288" w:lineRule="auto"/>
        <w:ind w:firstLineChars="200" w:firstLine="360"/>
        <w:rPr>
          <w:rFonts w:ascii="楷体_GB2312" w:eastAsia="楷体_GB2312" w:hAnsi="楷体_GB2312" w:cs="楷体_GB2312"/>
          <w:b/>
          <w:color w:val="000000"/>
          <w:kern w:val="0"/>
          <w:sz w:val="18"/>
          <w:szCs w:val="18"/>
        </w:rPr>
      </w:pPr>
      <w:r w:rsidRPr="005D1EAA">
        <w:rPr>
          <w:rFonts w:ascii="楷体_GB2312" w:eastAsia="楷体_GB2312" w:hAnsi="楷体_GB2312" w:cs="楷体_GB2312"/>
          <w:b/>
          <w:color w:val="000000"/>
          <w:sz w:val="18"/>
          <w:szCs w:val="18"/>
        </w:rPr>
        <w:t xml:space="preserve">4、为什么基因只能复制能量 </w:t>
      </w:r>
      <w:r w:rsidRPr="005D1EAA">
        <w:rPr>
          <w:rFonts w:ascii="楷体_GB2312" w:eastAsia="楷体_GB2312" w:hAnsi="楷体_GB2312" w:cs="楷体_GB2312"/>
          <w:b/>
          <w:color w:val="000000"/>
          <w:sz w:val="18"/>
          <w:szCs w:val="18"/>
        </w:rPr>
        <w:br/>
        <w:t xml:space="preserve">    5、</w:t>
      </w:r>
      <w:hyperlink r:id="rId57" w:tgtFrame="_blank" w:history="1">
        <w:r w:rsidRPr="005D1EAA">
          <w:rPr>
            <w:rStyle w:val="Hyperlink"/>
            <w:rFonts w:ascii="楷体_GB2312" w:eastAsia="楷体_GB2312" w:hAnsi="楷体_GB2312" w:cs="楷体_GB2312"/>
            <w:b/>
            <w:color w:val="000000"/>
            <w:sz w:val="18"/>
            <w:szCs w:val="18"/>
            <w:u w:val="none"/>
            <w:lang/>
          </w:rPr>
          <w:t>「马铃薯生汁疗法---治好疾病的人越来越多」</w:t>
        </w:r>
      </w:hyperlink>
      <w:hyperlink r:id="rId58" w:tgtFrame="_blank" w:history="1">
        <w:r w:rsidRPr="005D1EAA">
          <w:rPr>
            <w:rStyle w:val="Hyperlink"/>
            <w:rFonts w:ascii="楷体_GB2312" w:eastAsia="楷体_GB2312" w:hAnsi="楷体_GB2312" w:cs="楷体_GB2312"/>
            <w:b/>
            <w:color w:val="000000"/>
            <w:sz w:val="18"/>
            <w:szCs w:val="18"/>
            <w:u w:val="none"/>
            <w:lang/>
          </w:rPr>
          <w:t>宝贝梦网易博客</w:t>
        </w:r>
      </w:hyperlink>
      <w:hyperlink r:id="rId59" w:tgtFrame="_blank" w:history="1">
        <w:r w:rsidRPr="005D1EAA">
          <w:rPr>
            <w:rFonts w:ascii="楷体_GB2312" w:eastAsia="楷体_GB2312" w:hAnsi="楷体_GB2312" w:cs="楷体_GB2312"/>
            <w:b/>
            <w:color w:val="000000"/>
            <w:sz w:val="18"/>
            <w:szCs w:val="18"/>
            <w:lang/>
          </w:rPr>
          <w:br/>
        </w:r>
      </w:hyperlink>
      <w:r w:rsidRPr="005D1EAA">
        <w:rPr>
          <w:rFonts w:ascii="楷体_GB2312" w:eastAsia="楷体_GB2312" w:hAnsi="楷体_GB2312" w:cs="楷体_GB2312"/>
          <w:b/>
          <w:color w:val="000000"/>
          <w:sz w:val="18"/>
          <w:szCs w:val="18"/>
        </w:rPr>
        <w:t xml:space="preserve">    6、</w:t>
      </w:r>
      <w:hyperlink r:id="rId60" w:history="1">
        <w:r w:rsidRPr="005D1EAA">
          <w:rPr>
            <w:rStyle w:val="Hyperlink"/>
            <w:rFonts w:ascii="楷体_GB2312" w:eastAsia="楷体_GB2312" w:hAnsi="楷体_GB2312" w:cs="楷体_GB2312"/>
            <w:b/>
            <w:color w:val="000000"/>
            <w:sz w:val="18"/>
            <w:szCs w:val="18"/>
            <w:u w:val="none"/>
            <w:lang/>
          </w:rPr>
          <w:t>http</w:t>
        </w:r>
        <w:r w:rsidRPr="005D1EAA">
          <w:rPr>
            <w:rStyle w:val="Hyperlink"/>
            <w:rFonts w:ascii="楷体_GB2312" w:eastAsia="楷体_GB2312" w:hAnsi="楷体_GB2312" w:cs="楷体_GB2312"/>
            <w:b/>
            <w:color w:val="000000"/>
            <w:sz w:val="18"/>
            <w:szCs w:val="18"/>
            <w:u w:val="none"/>
          </w:rPr>
          <w:t>：</w:t>
        </w:r>
        <w:r w:rsidRPr="005D1EAA">
          <w:rPr>
            <w:rStyle w:val="Hyperlink"/>
            <w:rFonts w:ascii="楷体_GB2312" w:eastAsia="楷体_GB2312" w:hAnsi="楷体_GB2312" w:cs="楷体_GB2312"/>
            <w:b/>
            <w:color w:val="000000"/>
            <w:sz w:val="18"/>
            <w:szCs w:val="18"/>
            <w:u w:val="none"/>
            <w:lang/>
          </w:rPr>
          <w:t>//scw888888888.blog.163.com/</w:t>
        </w:r>
      </w:hyperlink>
      <w:r w:rsidRPr="005D1EAA">
        <w:rPr>
          <w:rFonts w:ascii="楷体_GB2312" w:eastAsia="楷体_GB2312" w:hAnsi="楷体_GB2312" w:cs="楷体_GB2312"/>
          <w:b/>
          <w:color w:val="000000"/>
          <w:sz w:val="18"/>
          <w:szCs w:val="18"/>
          <w:lang/>
        </w:rPr>
        <w:t xml:space="preserve"> 博客</w:t>
      </w:r>
      <w:r w:rsidRPr="005D1EAA">
        <w:rPr>
          <w:rFonts w:ascii="楷体_GB2312" w:eastAsia="楷体_GB2312" w:hAnsi="楷体_GB2312" w:cs="楷体_GB2312"/>
          <w:b/>
          <w:color w:val="000000"/>
          <w:sz w:val="18"/>
          <w:szCs w:val="18"/>
        </w:rPr>
        <w:t xml:space="preserve"> ‘灵魂’之论，统一场理论的研究</w:t>
      </w:r>
      <w:r w:rsidRPr="005D1EAA">
        <w:rPr>
          <w:rFonts w:ascii="楷体_GB2312" w:eastAsia="楷体_GB2312" w:hAnsi="楷体_GB2312" w:cs="楷体_GB2312"/>
          <w:b/>
          <w:color w:val="000000"/>
          <w:kern w:val="0"/>
          <w:sz w:val="18"/>
          <w:szCs w:val="18"/>
        </w:rPr>
        <w:t>《宇宙旋转演化理论》</w:t>
      </w:r>
      <w:r w:rsidRPr="005D1EAA">
        <w:rPr>
          <w:rFonts w:ascii="楷体_GB2312" w:eastAsia="楷体_GB2312" w:hAnsi="楷体_GB2312" w:cs="楷体_GB2312"/>
          <w:b/>
          <w:color w:val="000000"/>
          <w:kern w:val="0"/>
          <w:sz w:val="18"/>
          <w:szCs w:val="18"/>
        </w:rPr>
        <w:br/>
        <w:t xml:space="preserve">    </w:t>
      </w:r>
      <w:r w:rsidRPr="005D1EAA">
        <w:rPr>
          <w:rFonts w:ascii="楷体_GB2312" w:eastAsia="楷体_GB2312" w:hAnsi="楷体_GB2312" w:cs="楷体_GB2312"/>
          <w:b/>
          <w:color w:val="000000"/>
          <w:sz w:val="18"/>
          <w:szCs w:val="18"/>
        </w:rPr>
        <w:t>7、大千世界杂志</w:t>
      </w:r>
      <w:r w:rsidRPr="005D1EAA">
        <w:rPr>
          <w:rFonts w:ascii="楷体_GB2312" w:eastAsia="楷体_GB2312" w:hAnsi="楷体_GB2312" w:cs="楷体_GB2312"/>
          <w:b/>
          <w:color w:val="000000"/>
          <w:sz w:val="18"/>
          <w:szCs w:val="18"/>
        </w:rPr>
        <w:br/>
        <w:t xml:space="preserve">    8、360综合搜索网《癌症不是病？颠覆传统医学的惊世观点》</w:t>
      </w:r>
    </w:p>
    <w:p w:rsidR="00D67C36" w:rsidRPr="005D1EAA" w:rsidRDefault="00D67C36" w:rsidP="005D1EAA">
      <w:pPr>
        <w:pStyle w:val="BodyText"/>
        <w:spacing w:after="0" w:line="288" w:lineRule="auto"/>
        <w:ind w:firstLineChars="200" w:firstLine="361"/>
        <w:rPr>
          <w:b/>
          <w:color w:val="000000"/>
          <w:sz w:val="18"/>
          <w:szCs w:val="18"/>
        </w:rPr>
      </w:pPr>
    </w:p>
    <w:p w:rsidR="00D67C36" w:rsidRPr="005D1EAA" w:rsidRDefault="00D67C36" w:rsidP="005D1EAA">
      <w:pPr>
        <w:pStyle w:val="BodyText"/>
        <w:spacing w:after="0" w:line="288" w:lineRule="auto"/>
        <w:ind w:firstLineChars="200" w:firstLine="361"/>
        <w:rPr>
          <w:rFonts w:ascii="黑体" w:eastAsia="黑体" w:hAnsi="黑体" w:cs="黑体"/>
          <w:b/>
          <w:color w:val="000000"/>
          <w:sz w:val="18"/>
          <w:szCs w:val="18"/>
        </w:rPr>
      </w:pPr>
      <w:r w:rsidRPr="005D1EAA">
        <w:rPr>
          <w:rFonts w:ascii="黑体" w:eastAsia="黑体" w:hAnsi="黑体" w:cs="黑体"/>
          <w:b/>
          <w:color w:val="000000"/>
          <w:sz w:val="18"/>
          <w:szCs w:val="18"/>
        </w:rPr>
        <w:t>附：布什总统2008年11月回信</w:t>
      </w:r>
    </w:p>
    <w:p w:rsidR="00D67C36" w:rsidRPr="005D1EAA" w:rsidRDefault="00D67C36" w:rsidP="005D1EAA">
      <w:pPr>
        <w:spacing w:line="288" w:lineRule="auto"/>
        <w:ind w:firstLineChars="200" w:firstLine="361"/>
        <w:rPr>
          <w:rFonts w:ascii="黑体" w:eastAsia="黑体" w:hAnsi="黑体" w:cs="黑体"/>
          <w:b/>
          <w:color w:val="000000"/>
          <w:sz w:val="18"/>
          <w:szCs w:val="18"/>
        </w:rPr>
      </w:pPr>
      <w:r w:rsidRPr="005D1EAA">
        <w:rPr>
          <w:rFonts w:ascii="黑体" w:eastAsia="黑体" w:hAnsi="黑体" w:cs="黑体"/>
          <w:b/>
          <w:color w:val="000000"/>
          <w:sz w:val="18"/>
          <w:szCs w:val="18"/>
        </w:rPr>
        <w:t>On behalf of President Bush，thank you for your correspondence.</w:t>
      </w:r>
    </w:p>
    <w:p w:rsidR="00D67C36" w:rsidRPr="005D1EAA" w:rsidRDefault="00D67C36" w:rsidP="005D1EAA">
      <w:pPr>
        <w:spacing w:line="288" w:lineRule="auto"/>
        <w:ind w:firstLineChars="200" w:firstLine="361"/>
        <w:rPr>
          <w:rFonts w:ascii="黑体" w:eastAsia="黑体" w:hAnsi="黑体" w:cs="黑体"/>
          <w:b/>
          <w:color w:val="000000"/>
          <w:sz w:val="18"/>
          <w:szCs w:val="18"/>
        </w:rPr>
      </w:pPr>
      <w:r w:rsidRPr="005D1EAA">
        <w:rPr>
          <w:rFonts w:ascii="黑体" w:eastAsia="黑体" w:hAnsi="黑体" w:cs="黑体"/>
          <w:b/>
          <w:color w:val="000000"/>
          <w:sz w:val="18"/>
          <w:szCs w:val="18"/>
        </w:rPr>
        <w:t>We appreciate hearing your views and welcome your suggestions.</w:t>
      </w:r>
    </w:p>
    <w:p w:rsidR="00D67C36" w:rsidRPr="005D1EAA" w:rsidRDefault="00D67C36" w:rsidP="005D1EAA">
      <w:pPr>
        <w:spacing w:line="288" w:lineRule="auto"/>
        <w:ind w:firstLineChars="200" w:firstLine="361"/>
        <w:rPr>
          <w:rFonts w:ascii="黑体" w:eastAsia="黑体" w:hAnsi="黑体" w:cs="黑体"/>
          <w:b/>
          <w:color w:val="000000"/>
          <w:sz w:val="18"/>
          <w:szCs w:val="18"/>
        </w:rPr>
      </w:pPr>
      <w:r w:rsidRPr="005D1EAA">
        <w:rPr>
          <w:rFonts w:ascii="黑体" w:eastAsia="黑体" w:hAnsi="黑体" w:cs="黑体"/>
          <w:b/>
          <w:color w:val="000000"/>
          <w:sz w:val="18"/>
          <w:szCs w:val="18"/>
        </w:rPr>
        <w:lastRenderedPageBreak/>
        <w:t>Due to the large volume of e-mail received，the White House can not respond to every message.</w:t>
      </w:r>
    </w:p>
    <w:p w:rsidR="00D67C36" w:rsidRPr="005D1EAA" w:rsidRDefault="00D67C36" w:rsidP="005D1EAA">
      <w:pPr>
        <w:spacing w:line="288" w:lineRule="auto"/>
        <w:ind w:firstLineChars="200" w:firstLine="361"/>
        <w:rPr>
          <w:rFonts w:ascii="黑体" w:eastAsia="黑体" w:hAnsi="黑体" w:cs="黑体"/>
          <w:b/>
          <w:color w:val="000000"/>
          <w:sz w:val="18"/>
          <w:szCs w:val="18"/>
        </w:rPr>
      </w:pPr>
      <w:r w:rsidRPr="005D1EAA">
        <w:rPr>
          <w:rFonts w:ascii="黑体" w:eastAsia="黑体" w:hAnsi="黑体" w:cs="黑体"/>
          <w:b/>
          <w:color w:val="000000"/>
          <w:sz w:val="18"/>
          <w:szCs w:val="18"/>
        </w:rPr>
        <w:t>Thank you again for taking the time to write.</w:t>
      </w:r>
      <w:r w:rsidRPr="005D1EAA">
        <w:rPr>
          <w:rFonts w:ascii="黑体" w:eastAsia="黑体" w:hAnsi="黑体" w:cs="黑体"/>
          <w:b/>
          <w:color w:val="000000"/>
          <w:sz w:val="18"/>
          <w:szCs w:val="18"/>
        </w:rPr>
        <w:tab/>
      </w:r>
      <w:r w:rsidRPr="005D1EAA">
        <w:rPr>
          <w:rFonts w:ascii="黑体" w:eastAsia="黑体" w:hAnsi="黑体" w:cs="黑体"/>
          <w:b/>
          <w:color w:val="000000"/>
          <w:sz w:val="18"/>
          <w:szCs w:val="18"/>
        </w:rPr>
        <w:tab/>
      </w:r>
    </w:p>
    <w:p w:rsidR="00D67C36" w:rsidRPr="005D1EAA" w:rsidRDefault="00D67C36" w:rsidP="005D1EAA">
      <w:pPr>
        <w:pStyle w:val="Default"/>
        <w:spacing w:line="288" w:lineRule="auto"/>
        <w:ind w:firstLineChars="200" w:firstLine="361"/>
        <w:rPr>
          <w:rFonts w:ascii="黑体" w:eastAsia="黑体" w:hAnsi="黑体" w:cs="黑体" w:hint="eastAsia"/>
          <w:b/>
          <w:sz w:val="18"/>
          <w:szCs w:val="18"/>
        </w:rPr>
      </w:pPr>
      <w:r w:rsidRPr="005D1EAA">
        <w:rPr>
          <w:rFonts w:ascii="黑体" w:eastAsia="黑体" w:hAnsi="黑体" w:cs="黑体"/>
          <w:b/>
          <w:sz w:val="18"/>
          <w:szCs w:val="18"/>
        </w:rPr>
        <w:t>我的建议终于十天后，扬州晚报2008年12月5号报纸上登了美国研究人员2日说，发现经常接触CT扫描病人增加患癌几率升高。</w:t>
      </w:r>
    </w:p>
    <w:p w:rsidR="00D67C36" w:rsidRPr="005D1EAA" w:rsidRDefault="00D67C36" w:rsidP="005D1EAA">
      <w:pPr>
        <w:pStyle w:val="Default"/>
        <w:spacing w:line="288" w:lineRule="auto"/>
        <w:ind w:firstLineChars="200" w:firstLine="361"/>
        <w:rPr>
          <w:rFonts w:hint="eastAsia"/>
          <w:b/>
          <w:sz w:val="18"/>
          <w:szCs w:val="18"/>
        </w:rPr>
      </w:pPr>
      <w:r w:rsidRPr="005D1EAA">
        <w:rPr>
          <w:rFonts w:hint="eastAsia"/>
          <w:b/>
          <w:sz w:val="18"/>
          <w:szCs w:val="18"/>
        </w:rPr>
        <w:t xml:space="preserve">我虽收到了布什总统  </w:t>
      </w:r>
      <w:r w:rsidRPr="005D1EAA">
        <w:rPr>
          <w:rFonts w:hAnsi="宋体" w:hint="eastAsia"/>
          <w:b/>
          <w:sz w:val="18"/>
          <w:szCs w:val="18"/>
        </w:rPr>
        <w:t>请求立即停止</w:t>
      </w:r>
      <w:r w:rsidRPr="005D1EAA">
        <w:rPr>
          <w:rFonts w:hAnsi="宋体"/>
          <w:b/>
          <w:sz w:val="18"/>
          <w:szCs w:val="18"/>
        </w:rPr>
        <w:t>最文明谋财害命的</w:t>
      </w:r>
      <w:r w:rsidRPr="005D1EAA">
        <w:rPr>
          <w:rFonts w:hAnsi="宋体" w:hint="eastAsia"/>
          <w:b/>
          <w:sz w:val="18"/>
          <w:szCs w:val="18"/>
        </w:rPr>
        <w:t>放化疗治</w:t>
      </w:r>
      <w:r w:rsidRPr="005D1EAA">
        <w:rPr>
          <w:rFonts w:hint="eastAsia"/>
          <w:b/>
          <w:sz w:val="18"/>
          <w:szCs w:val="18"/>
        </w:rPr>
        <w:t>白血病、癌病、艾滋病论文回信.</w:t>
      </w:r>
      <w:r w:rsidRPr="005D1EAA">
        <w:rPr>
          <w:b/>
          <w:sz w:val="18"/>
          <w:szCs w:val="18"/>
        </w:rPr>
        <w:t xml:space="preserve"> 而且十多年来我一直至力于在期刊</w:t>
      </w:r>
      <w:r w:rsidRPr="005D1EAA">
        <w:rPr>
          <w:rFonts w:ascii="楷体_GB2312" w:eastAsia="楷体_GB2312" w:hAnsi="楷体_GB2312" w:cs="楷体_GB2312" w:hint="eastAsia"/>
          <w:b/>
          <w:sz w:val="18"/>
          <w:szCs w:val="18"/>
        </w:rPr>
        <w:t>、</w:t>
      </w:r>
      <w:r w:rsidRPr="005D1EAA">
        <w:rPr>
          <w:b/>
          <w:sz w:val="18"/>
          <w:szCs w:val="18"/>
        </w:rPr>
        <w:t>各种书</w:t>
      </w:r>
      <w:r w:rsidRPr="005D1EAA">
        <w:rPr>
          <w:rFonts w:ascii="楷体_GB2312" w:eastAsia="楷体_GB2312" w:hAnsi="楷体_GB2312" w:cs="楷体_GB2312" w:hint="eastAsia"/>
          <w:b/>
          <w:sz w:val="18"/>
          <w:szCs w:val="18"/>
        </w:rPr>
        <w:t>、</w:t>
      </w:r>
      <w:r w:rsidRPr="005D1EAA">
        <w:rPr>
          <w:b/>
          <w:sz w:val="18"/>
          <w:szCs w:val="18"/>
        </w:rPr>
        <w:t>愽客</w:t>
      </w:r>
      <w:r w:rsidRPr="005D1EAA">
        <w:rPr>
          <w:rFonts w:ascii="楷体_GB2312" w:eastAsia="楷体_GB2312" w:hAnsi="楷体_GB2312" w:cs="楷体_GB2312" w:hint="eastAsia"/>
          <w:b/>
          <w:sz w:val="18"/>
          <w:szCs w:val="18"/>
        </w:rPr>
        <w:t>、</w:t>
      </w:r>
      <w:r w:rsidRPr="005D1EAA">
        <w:rPr>
          <w:rFonts w:hint="eastAsia"/>
          <w:b/>
          <w:sz w:val="18"/>
          <w:szCs w:val="18"/>
        </w:rPr>
        <w:t>qq</w:t>
      </w:r>
      <w:r w:rsidRPr="005D1EAA">
        <w:rPr>
          <w:b/>
          <w:sz w:val="18"/>
          <w:szCs w:val="18"/>
        </w:rPr>
        <w:t>号群中等強力宣传</w:t>
      </w:r>
      <w:r w:rsidRPr="005D1EAA">
        <w:rPr>
          <w:rFonts w:hint="eastAsia"/>
          <w:b/>
          <w:sz w:val="18"/>
          <w:szCs w:val="18"/>
        </w:rPr>
        <w:t>,可</w:t>
      </w:r>
      <w:r w:rsidRPr="005D1EAA">
        <w:rPr>
          <w:b/>
          <w:sz w:val="18"/>
          <w:szCs w:val="18"/>
        </w:rPr>
        <w:t>癌症发病率正</w:t>
      </w:r>
      <w:r w:rsidRPr="005D1EAA">
        <w:rPr>
          <w:b/>
          <w:sz w:val="18"/>
          <w:szCs w:val="18"/>
        </w:rPr>
        <w:t>“</w:t>
      </w:r>
      <w:r w:rsidRPr="005D1EAA">
        <w:rPr>
          <w:b/>
          <w:sz w:val="18"/>
          <w:szCs w:val="18"/>
        </w:rPr>
        <w:t>大幅</w:t>
      </w:r>
      <w:r w:rsidRPr="005D1EAA">
        <w:rPr>
          <w:b/>
          <w:sz w:val="18"/>
          <w:szCs w:val="18"/>
        </w:rPr>
        <w:t>”</w:t>
      </w:r>
      <w:r w:rsidRPr="005D1EAA">
        <w:rPr>
          <w:b/>
          <w:sz w:val="18"/>
          <w:szCs w:val="18"/>
        </w:rPr>
        <w:t>上升</w:t>
      </w:r>
      <w:r w:rsidRPr="005D1EAA">
        <w:rPr>
          <w:rFonts w:hint="eastAsia"/>
          <w:b/>
          <w:sz w:val="18"/>
          <w:szCs w:val="18"/>
        </w:rPr>
        <w:t>，并</w:t>
      </w:r>
      <w:r w:rsidRPr="005D1EAA">
        <w:rPr>
          <w:b/>
          <w:sz w:val="18"/>
          <w:szCs w:val="18"/>
        </w:rPr>
        <w:t>至今还在做放化疗治病</w:t>
      </w:r>
      <w:r w:rsidRPr="005D1EAA">
        <w:rPr>
          <w:rFonts w:ascii="黑体" w:eastAsia="黑体" w:hAnsi="黑体" w:cs="黑体"/>
          <w:b/>
          <w:sz w:val="18"/>
          <w:szCs w:val="18"/>
        </w:rPr>
        <w:t>。</w:t>
      </w:r>
    </w:p>
    <w:p w:rsidR="00D67C36" w:rsidRPr="005D1EAA" w:rsidRDefault="00D67C36" w:rsidP="005D1EAA">
      <w:pPr>
        <w:pStyle w:val="List"/>
        <w:spacing w:line="288" w:lineRule="auto"/>
        <w:ind w:left="0" w:firstLineChars="200" w:firstLine="361"/>
        <w:rPr>
          <w:b/>
          <w:color w:val="000000"/>
          <w:kern w:val="0"/>
          <w:sz w:val="18"/>
          <w:szCs w:val="18"/>
        </w:rPr>
      </w:pPr>
    </w:p>
    <w:p w:rsidR="00D67C36" w:rsidRPr="005D1EAA" w:rsidRDefault="00D67C36" w:rsidP="005D1EAA">
      <w:pPr>
        <w:shd w:val="clear" w:color="auto" w:fill="FFFFFF"/>
        <w:spacing w:line="288" w:lineRule="auto"/>
        <w:ind w:firstLineChars="200" w:firstLine="361"/>
        <w:textAlignment w:val="top"/>
        <w:rPr>
          <w:rFonts w:ascii="黑体" w:eastAsia="黑体" w:hAnsi="黑体" w:cs="黑体"/>
          <w:b/>
          <w:color w:val="000000"/>
          <w:sz w:val="18"/>
          <w:szCs w:val="18"/>
        </w:rPr>
      </w:pPr>
      <w:r w:rsidRPr="005D1EAA">
        <w:rPr>
          <w:rFonts w:ascii="黑体" w:eastAsia="黑体" w:hAnsi="黑体" w:cs="黑体"/>
          <w:b/>
          <w:color w:val="000000"/>
          <w:sz w:val="18"/>
          <w:szCs w:val="18"/>
        </w:rPr>
        <w:t>据【环球网报道 记者 徐爱芳】2月4日是世界癌症日，</w:t>
      </w:r>
      <w:hyperlink r:id="rId61" w:tgtFrame="_blank" w:tooltip="世卫组织" w:history="1">
        <w:r w:rsidRPr="005D1EAA">
          <w:rPr>
            <w:rStyle w:val="Hyperlink"/>
            <w:rFonts w:ascii="黑体" w:eastAsia="黑体" w:hAnsi="黑体" w:cs="黑体"/>
            <w:b/>
            <w:color w:val="000000"/>
          </w:rPr>
          <w:t>世卫组织</w:t>
        </w:r>
      </w:hyperlink>
      <w:r w:rsidRPr="005D1EAA">
        <w:rPr>
          <w:rFonts w:ascii="黑体" w:eastAsia="黑体" w:hAnsi="黑体" w:cs="黑体"/>
          <w:b/>
          <w:color w:val="000000"/>
          <w:sz w:val="18"/>
          <w:szCs w:val="18"/>
        </w:rPr>
        <w:t>称，</w:t>
      </w:r>
      <w:hyperlink r:id="rId62" w:tgtFrame="_blank" w:tooltip="中国" w:history="1">
        <w:r w:rsidRPr="005D1EAA">
          <w:rPr>
            <w:rStyle w:val="Hyperlink"/>
            <w:rFonts w:ascii="黑体" w:eastAsia="黑体" w:hAnsi="黑体" w:cs="黑体"/>
            <w:b/>
            <w:color w:val="000000"/>
          </w:rPr>
          <w:t>中国</w:t>
        </w:r>
      </w:hyperlink>
      <w:r w:rsidRPr="005D1EAA">
        <w:rPr>
          <w:rFonts w:ascii="黑体" w:eastAsia="黑体" w:hAnsi="黑体" w:cs="黑体"/>
          <w:b/>
          <w:color w:val="000000"/>
          <w:sz w:val="18"/>
          <w:szCs w:val="18"/>
        </w:rPr>
        <w:t>癌症发病率正“大幅”上升，2014年中国约有220万人死于癌症，但很多病例本是可预防的。</w:t>
      </w:r>
    </w:p>
    <w:p w:rsidR="00D67C36" w:rsidRPr="005D1EAA" w:rsidRDefault="00D67C36" w:rsidP="005D1EAA">
      <w:pPr>
        <w:pStyle w:val="BodyTextFirstIndent"/>
        <w:spacing w:after="0" w:line="288" w:lineRule="auto"/>
        <w:ind w:firstLineChars="200" w:firstLine="361"/>
        <w:rPr>
          <w:rFonts w:ascii="黑体" w:eastAsia="黑体" w:hAnsi="黑体" w:cs="黑体"/>
          <w:b/>
          <w:color w:val="000000"/>
          <w:sz w:val="18"/>
          <w:szCs w:val="18"/>
        </w:rPr>
      </w:pPr>
      <w:r w:rsidRPr="005D1EAA">
        <w:rPr>
          <w:rFonts w:ascii="黑体" w:eastAsia="黑体" w:hAnsi="黑体" w:cs="黑体"/>
          <w:b/>
          <w:color w:val="000000"/>
          <w:sz w:val="18"/>
          <w:szCs w:val="18"/>
        </w:rPr>
        <w:t xml:space="preserve">因此，为了使各种病人早日预防和早日康复，2016年1月20日我也像建立火星人计划一样，凡是已被医院退回的在家休养的病人，对本书中内容治好病不理解的问题，发邮件进我电子信箱： </w:t>
      </w:r>
      <w:hyperlink r:id="rId63" w:history="1">
        <w:r w:rsidRPr="005D1EAA">
          <w:rPr>
            <w:rStyle w:val="Hyperlink"/>
            <w:rFonts w:ascii="黑体" w:eastAsia="黑体" w:hAnsi="黑体" w:cs="黑体"/>
            <w:b/>
            <w:color w:val="000000"/>
          </w:rPr>
          <w:t>yzscw0514@163.com</w:t>
        </w:r>
      </w:hyperlink>
      <w:r w:rsidRPr="005D1EAA">
        <w:rPr>
          <w:rFonts w:ascii="黑体" w:eastAsia="黑体" w:hAnsi="黑体" w:cs="黑体"/>
          <w:b/>
          <w:color w:val="000000"/>
          <w:sz w:val="18"/>
          <w:szCs w:val="18"/>
        </w:rPr>
        <w:t>，写清楚疾病情况的留言。或直接登录进入孙纯武永生群。其中有业余热心人也有中医，免费网上为各种病人提供咨洵交流及药方服务。来共同攻克癌症慢性病少发生和早日治好病，力争三年内在病友们共同合作配合下，从此癌病率死亡下降至少百分之五十.再也不是死亡率高的病种。</w:t>
      </w:r>
    </w:p>
    <w:p w:rsidR="00D67C36" w:rsidRPr="005D1EAA" w:rsidRDefault="00D67C36" w:rsidP="005D1EAA">
      <w:pPr>
        <w:pStyle w:val="BodyTextFirstIndent"/>
        <w:spacing w:after="0" w:line="288" w:lineRule="auto"/>
        <w:ind w:firstLineChars="200" w:firstLine="361"/>
        <w:rPr>
          <w:rFonts w:ascii="黑体" w:eastAsia="黑体" w:hAnsi="黑体" w:cs="黑体"/>
          <w:b/>
          <w:color w:val="000000"/>
          <w:sz w:val="18"/>
          <w:szCs w:val="18"/>
        </w:rPr>
      </w:pPr>
    </w:p>
    <w:p w:rsidR="00D67C36" w:rsidRDefault="00D67C36">
      <w:pPr>
        <w:pStyle w:val="BodyTextFirstIndent"/>
        <w:spacing w:after="0" w:line="288" w:lineRule="auto"/>
        <w:ind w:firstLineChars="0" w:firstLine="0"/>
        <w:rPr>
          <w:rFonts w:ascii="黑体" w:eastAsia="黑体" w:hAnsi="黑体" w:cs="黑体" w:hint="default"/>
          <w:b/>
          <w:color w:val="000000"/>
          <w:sz w:val="18"/>
          <w:szCs w:val="18"/>
        </w:rPr>
      </w:pPr>
    </w:p>
    <w:p w:rsidR="00DA6A88" w:rsidRDefault="00DA6A88">
      <w:pPr>
        <w:pStyle w:val="BodyTextFirstIndent"/>
        <w:spacing w:after="0" w:line="288" w:lineRule="auto"/>
        <w:ind w:firstLineChars="0" w:firstLine="0"/>
        <w:rPr>
          <w:rFonts w:ascii="黑体" w:eastAsia="黑体" w:hAnsi="黑体" w:cs="黑体" w:hint="default"/>
          <w:b/>
          <w:color w:val="000000"/>
          <w:sz w:val="18"/>
          <w:szCs w:val="18"/>
        </w:rPr>
      </w:pPr>
    </w:p>
    <w:p w:rsidR="00C95154" w:rsidRDefault="00C95154">
      <w:pPr>
        <w:pStyle w:val="BodyTextFirstIndent"/>
        <w:spacing w:after="0" w:line="288" w:lineRule="auto"/>
        <w:ind w:firstLineChars="0" w:firstLine="0"/>
        <w:rPr>
          <w:rFonts w:ascii="黑体" w:eastAsia="黑体" w:hAnsi="黑体" w:cs="黑体" w:hint="default"/>
          <w:b/>
          <w:color w:val="000000"/>
          <w:sz w:val="18"/>
          <w:szCs w:val="18"/>
        </w:rPr>
      </w:pPr>
    </w:p>
    <w:p w:rsidR="00C95154" w:rsidRDefault="00C95154">
      <w:pPr>
        <w:pStyle w:val="BodyTextFirstIndent"/>
        <w:spacing w:after="0" w:line="288" w:lineRule="auto"/>
        <w:ind w:firstLineChars="0" w:firstLine="0"/>
        <w:rPr>
          <w:rFonts w:ascii="黑体" w:eastAsia="黑体" w:hAnsi="黑体" w:cs="黑体" w:hint="default"/>
          <w:b/>
          <w:color w:val="000000"/>
          <w:sz w:val="18"/>
          <w:szCs w:val="18"/>
        </w:rPr>
      </w:pPr>
    </w:p>
    <w:p w:rsidR="00C95154" w:rsidRDefault="00C95154">
      <w:pPr>
        <w:pStyle w:val="BodyTextFirstIndent"/>
        <w:spacing w:after="0" w:line="288" w:lineRule="auto"/>
        <w:ind w:firstLineChars="0" w:firstLine="0"/>
        <w:rPr>
          <w:rFonts w:ascii="黑体" w:eastAsia="黑体" w:hAnsi="黑体" w:cs="黑体" w:hint="default"/>
          <w:b/>
          <w:color w:val="000000"/>
          <w:sz w:val="18"/>
          <w:szCs w:val="18"/>
        </w:rPr>
      </w:pPr>
    </w:p>
    <w:p w:rsidR="00C95154" w:rsidRDefault="00C95154">
      <w:pPr>
        <w:pStyle w:val="BodyTextFirstIndent"/>
        <w:spacing w:after="0" w:line="288" w:lineRule="auto"/>
        <w:ind w:firstLineChars="0" w:firstLine="0"/>
        <w:rPr>
          <w:rFonts w:ascii="黑体" w:eastAsia="黑体" w:hAnsi="黑体" w:cs="黑体" w:hint="default"/>
          <w:b/>
          <w:color w:val="000000"/>
          <w:sz w:val="18"/>
          <w:szCs w:val="18"/>
        </w:rPr>
      </w:pPr>
    </w:p>
    <w:p w:rsidR="00C95154" w:rsidRDefault="00C95154">
      <w:pPr>
        <w:pStyle w:val="BodyTextFirstIndent"/>
        <w:spacing w:after="0" w:line="288" w:lineRule="auto"/>
        <w:ind w:firstLineChars="0" w:firstLine="0"/>
        <w:rPr>
          <w:rFonts w:ascii="黑体" w:eastAsia="黑体" w:hAnsi="黑体" w:cs="黑体" w:hint="default"/>
          <w:b/>
          <w:color w:val="000000"/>
          <w:sz w:val="18"/>
          <w:szCs w:val="18"/>
        </w:rPr>
      </w:pPr>
    </w:p>
    <w:p w:rsidR="00C95154" w:rsidRDefault="00C95154">
      <w:pPr>
        <w:pStyle w:val="BodyTextFirstIndent"/>
        <w:spacing w:after="0" w:line="288" w:lineRule="auto"/>
        <w:ind w:firstLineChars="0" w:firstLine="0"/>
        <w:rPr>
          <w:rFonts w:ascii="黑体" w:eastAsia="黑体" w:hAnsi="黑体" w:cs="黑体" w:hint="default"/>
          <w:b/>
          <w:color w:val="000000"/>
          <w:sz w:val="18"/>
          <w:szCs w:val="18"/>
        </w:rPr>
      </w:pPr>
    </w:p>
    <w:p w:rsidR="00C95154" w:rsidRDefault="00C95154">
      <w:pPr>
        <w:pStyle w:val="BodyTextFirstIndent"/>
        <w:spacing w:after="0" w:line="288" w:lineRule="auto"/>
        <w:ind w:firstLineChars="0" w:firstLine="0"/>
        <w:rPr>
          <w:rFonts w:ascii="黑体" w:eastAsia="黑体" w:hAnsi="黑体" w:cs="黑体" w:hint="default"/>
          <w:b/>
          <w:color w:val="000000"/>
          <w:sz w:val="18"/>
          <w:szCs w:val="18"/>
        </w:rPr>
      </w:pPr>
    </w:p>
    <w:p w:rsidR="00C95154" w:rsidRDefault="00C95154">
      <w:pPr>
        <w:pStyle w:val="BodyTextFirstIndent"/>
        <w:spacing w:after="0" w:line="288" w:lineRule="auto"/>
        <w:ind w:firstLineChars="0" w:firstLine="0"/>
        <w:rPr>
          <w:rFonts w:ascii="黑体" w:eastAsia="黑体" w:hAnsi="黑体" w:cs="黑体" w:hint="default"/>
          <w:b/>
          <w:color w:val="000000"/>
          <w:sz w:val="18"/>
          <w:szCs w:val="18"/>
        </w:rPr>
      </w:pPr>
    </w:p>
    <w:p w:rsidR="00C95154" w:rsidRDefault="00C95154">
      <w:pPr>
        <w:pStyle w:val="BodyTextFirstIndent"/>
        <w:spacing w:after="0" w:line="288" w:lineRule="auto"/>
        <w:ind w:firstLineChars="0" w:firstLine="0"/>
        <w:rPr>
          <w:rFonts w:ascii="黑体" w:eastAsia="黑体" w:hAnsi="黑体" w:cs="黑体" w:hint="default"/>
          <w:b/>
          <w:color w:val="000000"/>
          <w:sz w:val="18"/>
          <w:szCs w:val="18"/>
        </w:rPr>
      </w:pPr>
    </w:p>
    <w:p w:rsidR="00C95154" w:rsidRDefault="00C95154">
      <w:pPr>
        <w:pStyle w:val="BodyTextFirstIndent"/>
        <w:spacing w:after="0" w:line="288" w:lineRule="auto"/>
        <w:ind w:firstLineChars="0" w:firstLine="0"/>
        <w:rPr>
          <w:rFonts w:ascii="黑体" w:eastAsia="黑体" w:hAnsi="黑体" w:cs="黑体" w:hint="default"/>
          <w:b/>
          <w:color w:val="000000"/>
          <w:sz w:val="18"/>
          <w:szCs w:val="18"/>
        </w:rPr>
      </w:pPr>
    </w:p>
    <w:p w:rsidR="00C95154" w:rsidRDefault="00C95154">
      <w:pPr>
        <w:pStyle w:val="BodyTextFirstIndent"/>
        <w:spacing w:after="0" w:line="288" w:lineRule="auto"/>
        <w:ind w:firstLineChars="0" w:firstLine="0"/>
        <w:rPr>
          <w:rFonts w:ascii="黑体" w:eastAsia="黑体" w:hAnsi="黑体" w:cs="黑体" w:hint="default"/>
          <w:b/>
          <w:color w:val="000000"/>
          <w:sz w:val="18"/>
          <w:szCs w:val="18"/>
        </w:rPr>
      </w:pPr>
    </w:p>
    <w:p w:rsidR="00C95154" w:rsidRDefault="00C95154">
      <w:pPr>
        <w:pStyle w:val="BodyTextFirstIndent"/>
        <w:spacing w:after="0" w:line="288" w:lineRule="auto"/>
        <w:ind w:firstLineChars="0" w:firstLine="0"/>
        <w:rPr>
          <w:rFonts w:ascii="黑体" w:eastAsia="黑体" w:hAnsi="黑体" w:cs="黑体" w:hint="default"/>
          <w:b/>
          <w:color w:val="000000"/>
          <w:sz w:val="18"/>
          <w:szCs w:val="18"/>
        </w:rPr>
      </w:pPr>
    </w:p>
    <w:p w:rsidR="00C95154" w:rsidRDefault="00C95154">
      <w:pPr>
        <w:pStyle w:val="BodyTextFirstIndent"/>
        <w:spacing w:after="0" w:line="288" w:lineRule="auto"/>
        <w:ind w:firstLineChars="0" w:firstLine="0"/>
        <w:rPr>
          <w:rFonts w:ascii="黑体" w:eastAsia="黑体" w:hAnsi="黑体" w:cs="黑体" w:hint="default"/>
          <w:b/>
          <w:color w:val="000000"/>
          <w:sz w:val="18"/>
          <w:szCs w:val="18"/>
        </w:rPr>
      </w:pPr>
    </w:p>
    <w:p w:rsidR="00DA6A88" w:rsidRPr="005D1EAA" w:rsidRDefault="00DA6A88">
      <w:pPr>
        <w:pStyle w:val="BodyTextFirstIndent"/>
        <w:spacing w:after="0" w:line="288" w:lineRule="auto"/>
        <w:ind w:firstLineChars="0" w:firstLine="0"/>
        <w:rPr>
          <w:rFonts w:ascii="黑体" w:eastAsia="黑体" w:hAnsi="黑体" w:cs="黑体"/>
          <w:b/>
          <w:color w:val="000000"/>
          <w:sz w:val="18"/>
          <w:szCs w:val="18"/>
        </w:rPr>
      </w:pPr>
    </w:p>
    <w:p w:rsidR="00D67C36" w:rsidRPr="005D1EAA" w:rsidRDefault="00D67C36">
      <w:pPr>
        <w:pStyle w:val="BodyTextFirstIndent"/>
        <w:ind w:firstLineChars="0" w:firstLine="0"/>
        <w:jc w:val="center"/>
        <w:rPr>
          <w:rFonts w:ascii="黑体" w:eastAsia="黑体" w:hAnsi="黑体" w:cs="黑体"/>
          <w:b/>
          <w:color w:val="000000"/>
          <w:sz w:val="32"/>
          <w:szCs w:val="32"/>
        </w:rPr>
      </w:pPr>
      <w:r w:rsidRPr="005D1EAA">
        <w:rPr>
          <w:rFonts w:ascii="黑体" w:eastAsia="黑体" w:hAnsi="黑体" w:cs="黑体"/>
          <w:b/>
          <w:color w:val="000000"/>
          <w:sz w:val="32"/>
          <w:szCs w:val="32"/>
        </w:rPr>
        <w:t xml:space="preserve">癌病友咨询康复永生群的宗旨 </w:t>
      </w:r>
    </w:p>
    <w:p w:rsidR="00D67C36" w:rsidRPr="005D1EAA" w:rsidRDefault="00D67C36" w:rsidP="00145364">
      <w:pPr>
        <w:spacing w:line="288" w:lineRule="auto"/>
        <w:ind w:firstLineChars="200" w:firstLine="360"/>
        <w:rPr>
          <w:rFonts w:ascii="楷体_GB2312" w:eastAsia="楷体_GB2312" w:hAnsi="楷体_GB2312" w:cs="楷体_GB2312"/>
          <w:b/>
          <w:color w:val="000000"/>
          <w:sz w:val="18"/>
          <w:szCs w:val="18"/>
        </w:rPr>
      </w:pPr>
    </w:p>
    <w:p w:rsidR="00D67C36" w:rsidRPr="005D1EAA" w:rsidRDefault="00D67C36" w:rsidP="00145364">
      <w:pPr>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一、是绿色疗法，除疾去病，达到健康永生的目的！永生分为两种主线，一种永生是灵魂永生，是孙纯武老师的穴位按摩法等及著作《月球医生》或《太极话天下》书中</w:t>
      </w:r>
      <w:r w:rsidRPr="005D1EAA">
        <w:rPr>
          <w:rFonts w:ascii="宋体" w:hAnsi="宋体" w:cs="宋体"/>
          <w:b/>
          <w:color w:val="000000"/>
          <w:sz w:val="18"/>
          <w:szCs w:val="18"/>
        </w:rPr>
        <w:t>內</w:t>
      </w:r>
      <w:r w:rsidRPr="005D1EAA">
        <w:rPr>
          <w:rFonts w:ascii="楷体_GB2312" w:eastAsia="楷体_GB2312" w:hAnsi="楷体_GB2312" w:cs="楷体_GB2312"/>
          <w:b/>
          <w:color w:val="000000"/>
          <w:sz w:val="18"/>
          <w:szCs w:val="18"/>
        </w:rPr>
        <w:t xml:space="preserve">容去做；第二种永生是生命永生，是韩晓春老师著作《修正永生论》，是以中医中药方法修正肉体人身去做长寿永寿。 </w:t>
      </w:r>
    </w:p>
    <w:p w:rsidR="00D67C36" w:rsidRPr="005D1EAA" w:rsidRDefault="00D67C36">
      <w:pPr>
        <w:spacing w:line="288" w:lineRule="auto"/>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二、本群的义务。</w:t>
      </w:r>
    </w:p>
    <w:p w:rsidR="00D67C36" w:rsidRPr="005D1EAA" w:rsidRDefault="00D67C36" w:rsidP="00145364">
      <w:pPr>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1、参加本群自觉自愿做火星人的计划一样，去创造人间奇迹，本群充分尊重患者的隐私权。不公开病友姓名住址[但群内部资料是作档案编号注明各人联系电话病例及男女年</w:t>
      </w:r>
      <w:r w:rsidR="004A289E" w:rsidRPr="005D1EAA">
        <w:rPr>
          <w:rFonts w:ascii="楷体_GB2312" w:eastAsia="楷体_GB2312" w:hAnsi="楷体_GB2312" w:cs="楷体_GB2312"/>
          <w:b/>
          <w:color w:val="000000"/>
          <w:sz w:val="18"/>
          <w:szCs w:val="18"/>
        </w:rPr>
        <w:t>令，便与联系甚至</w:t>
      </w:r>
      <w:r w:rsidRPr="005D1EAA">
        <w:rPr>
          <w:rFonts w:ascii="楷体_GB2312" w:eastAsia="楷体_GB2312" w:hAnsi="楷体_GB2312" w:cs="楷体_GB2312"/>
          <w:b/>
          <w:color w:val="000000"/>
          <w:sz w:val="18"/>
          <w:szCs w:val="18"/>
        </w:rPr>
        <w:t>捐赠物品或少量资金，及将来可能给病好了的人发奖品。</w:t>
      </w:r>
    </w:p>
    <w:p w:rsidR="00E66818" w:rsidRPr="005D1EAA" w:rsidRDefault="00D67C36" w:rsidP="00E66818">
      <w:pPr>
        <w:spacing w:line="288" w:lineRule="auto"/>
        <w:ind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2、每20</w:t>
      </w:r>
      <w:r w:rsidR="004A289E" w:rsidRPr="005D1EAA">
        <w:rPr>
          <w:rFonts w:ascii="楷体_GB2312" w:eastAsia="楷体_GB2312" w:hAnsi="楷体_GB2312" w:cs="楷体_GB2312"/>
          <w:b/>
          <w:color w:val="000000"/>
          <w:sz w:val="18"/>
          <w:szCs w:val="18"/>
        </w:rPr>
        <w:t>天特别</w:t>
      </w:r>
      <w:r w:rsidRPr="005D1EAA">
        <w:rPr>
          <w:rFonts w:ascii="楷体_GB2312" w:eastAsia="楷体_GB2312" w:hAnsi="楷体_GB2312" w:cs="楷体_GB2312"/>
          <w:b/>
          <w:color w:val="000000"/>
          <w:sz w:val="18"/>
          <w:szCs w:val="18"/>
        </w:rPr>
        <w:t>对已被医院退回在家休养的病友，如白血病癌病艾滋病及</w:t>
      </w:r>
      <w:r w:rsidRPr="005D1EAA">
        <w:rPr>
          <w:rFonts w:ascii="宋体" w:hAnsi="宋体" w:cs="宋体"/>
          <w:b/>
          <w:color w:val="000000"/>
          <w:sz w:val="18"/>
          <w:szCs w:val="18"/>
        </w:rPr>
        <w:t>強</w:t>
      </w:r>
      <w:r w:rsidRPr="005D1EAA">
        <w:rPr>
          <w:rFonts w:ascii="楷体_GB2312" w:eastAsia="楷体_GB2312" w:hAnsi="楷体_GB2312" w:cs="楷体_GB2312"/>
          <w:b/>
          <w:color w:val="000000"/>
          <w:sz w:val="18"/>
          <w:szCs w:val="18"/>
        </w:rPr>
        <w:t>直性脊柱炎，美丽氐综合症，坐骨神经痛病友，重点为他们提供各种咨洵交流病起因，和如何去治好病作个服务指导，甚至重病号专门为他们手把手教会自我按摩及开导思想. 并对经济困难的病友免费发放《月球医生》书一本，书中有很多当今任何书本中学不到的新知识,便与他们更好地了</w:t>
      </w:r>
      <w:r w:rsidRPr="005D1EAA">
        <w:rPr>
          <w:rFonts w:ascii="宋体" w:hAnsi="宋体" w:cs="宋体"/>
          <w:b/>
          <w:color w:val="000000"/>
          <w:sz w:val="18"/>
          <w:szCs w:val="18"/>
        </w:rPr>
        <w:t>觪病起因和学会</w:t>
      </w:r>
      <w:r w:rsidRPr="005D1EAA">
        <w:rPr>
          <w:rFonts w:ascii="楷体_GB2312" w:eastAsia="楷体_GB2312" w:hAnsi="楷体_GB2312" w:cs="楷体_GB2312"/>
          <w:b/>
          <w:color w:val="000000"/>
          <w:sz w:val="18"/>
          <w:szCs w:val="18"/>
        </w:rPr>
        <w:t>掌握治好病的方法，早日康复，甚至让他们从书内容中得到灵感启发,</w:t>
      </w:r>
      <w:r w:rsidRPr="005D1EAA">
        <w:rPr>
          <w:b/>
          <w:color w:val="000000"/>
          <w:sz w:val="18"/>
          <w:szCs w:val="18"/>
        </w:rPr>
        <w:t xml:space="preserve"> </w:t>
      </w:r>
      <w:r w:rsidRPr="005D1EAA">
        <w:rPr>
          <w:rFonts w:ascii="楷体_GB2312" w:eastAsia="楷体_GB2312" w:hAnsi="楷体_GB2312" w:cs="楷体_GB2312"/>
          <w:b/>
          <w:color w:val="000000"/>
          <w:sz w:val="18"/>
          <w:szCs w:val="18"/>
        </w:rPr>
        <w:t>如－些贫困家庭可以通过书去谋取更多的</w:t>
      </w:r>
      <w:r w:rsidR="00E66818" w:rsidRPr="005D1EAA">
        <w:rPr>
          <w:rFonts w:ascii="楷体_GB2312" w:eastAsia="楷体_GB2312" w:hAnsi="楷体_GB2312" w:cs="楷体_GB2312"/>
          <w:b/>
          <w:color w:val="000000"/>
          <w:sz w:val="18"/>
          <w:szCs w:val="18"/>
        </w:rPr>
        <w:t>经济收入</w:t>
      </w:r>
      <w:r w:rsidRPr="005D1EAA">
        <w:rPr>
          <w:rFonts w:ascii="宋体" w:hAnsi="宋体" w:cs="宋体"/>
          <w:b/>
          <w:color w:val="000000"/>
          <w:sz w:val="18"/>
          <w:szCs w:val="18"/>
        </w:rPr>
        <w:t>利益事</w:t>
      </w:r>
      <w:r w:rsidRPr="005D1EAA">
        <w:rPr>
          <w:rFonts w:ascii="楷体_GB2312" w:eastAsia="楷体_GB2312" w:hAnsi="楷体_GB2312" w:cs="楷体_GB2312"/>
          <w:b/>
          <w:color w:val="000000"/>
          <w:sz w:val="18"/>
          <w:szCs w:val="18"/>
        </w:rPr>
        <w:t>。</w:t>
      </w:r>
      <w:r w:rsidRPr="005D1EAA">
        <w:rPr>
          <w:b/>
          <w:sz w:val="18"/>
          <w:szCs w:val="18"/>
        </w:rPr>
        <w:t>因靠别人捐款是很难的事</w:t>
      </w:r>
      <w:r w:rsidRPr="005D1EAA">
        <w:rPr>
          <w:rFonts w:ascii="楷体_GB2312" w:eastAsia="楷体_GB2312" w:hAnsi="楷体_GB2312" w:cs="楷体_GB2312"/>
          <w:b/>
          <w:color w:val="000000"/>
          <w:sz w:val="18"/>
          <w:szCs w:val="18"/>
        </w:rPr>
        <w:t>。</w:t>
      </w:r>
      <w:r w:rsidRPr="005D1EAA">
        <w:rPr>
          <w:b/>
          <w:sz w:val="18"/>
          <w:szCs w:val="18"/>
        </w:rPr>
        <w:t>或有些病人在力所能及的情况下</w:t>
      </w:r>
      <w:r w:rsidRPr="005D1EAA">
        <w:rPr>
          <w:b/>
          <w:sz w:val="18"/>
          <w:szCs w:val="18"/>
        </w:rPr>
        <w:t>,</w:t>
      </w:r>
      <w:r w:rsidRPr="005D1EAA">
        <w:rPr>
          <w:b/>
          <w:sz w:val="18"/>
          <w:szCs w:val="18"/>
        </w:rPr>
        <w:t>参与将书改写成剧本</w:t>
      </w:r>
      <w:r w:rsidRPr="005D1EAA">
        <w:rPr>
          <w:b/>
          <w:sz w:val="18"/>
          <w:szCs w:val="18"/>
        </w:rPr>
        <w:t xml:space="preserve">, </w:t>
      </w:r>
      <w:r w:rsidRPr="005D1EAA">
        <w:rPr>
          <w:b/>
          <w:sz w:val="18"/>
          <w:szCs w:val="18"/>
        </w:rPr>
        <w:t>使精神更快乐</w:t>
      </w:r>
      <w:r w:rsidRPr="005D1EAA">
        <w:rPr>
          <w:rFonts w:ascii="楷体_GB2312" w:eastAsia="楷体_GB2312" w:hAnsi="楷体_GB2312" w:cs="楷体_GB2312"/>
          <w:b/>
          <w:color w:val="000000"/>
          <w:sz w:val="18"/>
          <w:szCs w:val="18"/>
        </w:rPr>
        <w:t>和灵魂得到永生,</w:t>
      </w:r>
      <w:r w:rsidRPr="005D1EAA">
        <w:rPr>
          <w:b/>
          <w:sz w:val="18"/>
          <w:szCs w:val="18"/>
        </w:rPr>
        <w:t xml:space="preserve"> </w:t>
      </w:r>
      <w:r w:rsidRPr="005D1EAA">
        <w:rPr>
          <w:rFonts w:ascii="楷体_GB2312" w:eastAsia="楷体_GB2312" w:hAnsi="楷体_GB2312" w:cs="楷体_GB2312"/>
          <w:b/>
          <w:color w:val="000000"/>
          <w:sz w:val="18"/>
          <w:szCs w:val="18"/>
        </w:rPr>
        <w:t>甚至能得到很多稿费钱来解决困境。</w:t>
      </w:r>
    </w:p>
    <w:p w:rsidR="00D67C36" w:rsidRPr="005D1EAA" w:rsidRDefault="00D67C36" w:rsidP="00145364">
      <w:pPr>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3、我们通过多方面知识辅导病友早日康复治好病，主要是通过中医中药和食疗，以及教会病友自我保健三方面结合调理治疗疾病。我们不卖任何药物或变相从中余利，一切属慈善及科研事益来攻克癌病难题造福人类的生活。</w:t>
      </w:r>
    </w:p>
    <w:p w:rsidR="00D67C36" w:rsidRPr="005D1EAA" w:rsidRDefault="00D67C36" w:rsidP="00145364">
      <w:pPr>
        <w:pStyle w:val="Default"/>
        <w:spacing w:line="288" w:lineRule="auto"/>
        <w:ind w:firstLineChars="200" w:firstLine="360"/>
        <w:rPr>
          <w:rFonts w:ascii="楷体_GB2312" w:eastAsia="楷体_GB2312" w:hAnsi="楷体_GB2312" w:cs="楷体_GB2312"/>
          <w:b/>
          <w:sz w:val="18"/>
          <w:szCs w:val="18"/>
        </w:rPr>
      </w:pPr>
      <w:r w:rsidRPr="005D1EAA">
        <w:rPr>
          <w:rFonts w:ascii="楷体_GB2312" w:eastAsia="楷体_GB2312" w:hAnsi="楷体_GB2312" w:cs="楷体_GB2312" w:hint="eastAsia"/>
          <w:b/>
          <w:sz w:val="18"/>
          <w:szCs w:val="18"/>
        </w:rPr>
        <w:t>4、</w:t>
      </w:r>
      <w:r w:rsidRPr="005D1EAA">
        <w:rPr>
          <w:rFonts w:ascii="楷体_GB2312" w:eastAsia="楷体_GB2312" w:hAnsi="楷体_GB2312" w:cs="楷体_GB2312"/>
          <w:b/>
          <w:sz w:val="18"/>
          <w:szCs w:val="18"/>
        </w:rPr>
        <w:t>我</w:t>
      </w:r>
      <w:r w:rsidR="004A289E" w:rsidRPr="005D1EAA">
        <w:rPr>
          <w:rFonts w:ascii="楷体_GB2312" w:eastAsia="楷体_GB2312" w:hAnsi="楷体_GB2312" w:cs="楷体_GB2312"/>
          <w:b/>
          <w:sz w:val="18"/>
          <w:szCs w:val="18"/>
        </w:rPr>
        <w:t>们</w:t>
      </w:r>
      <w:r w:rsidRPr="005D1EAA">
        <w:rPr>
          <w:rFonts w:ascii="楷体_GB2312" w:eastAsia="楷体_GB2312" w:hAnsi="楷体_GB2312" w:cs="楷体_GB2312" w:hint="eastAsia"/>
          <w:b/>
          <w:sz w:val="18"/>
          <w:szCs w:val="18"/>
        </w:rPr>
        <w:t>每期</w:t>
      </w:r>
      <w:r w:rsidRPr="005D1EAA">
        <w:rPr>
          <w:rFonts w:ascii="楷体_GB2312" w:eastAsia="楷体_GB2312" w:hAnsi="楷体_GB2312" w:cs="楷体_GB2312"/>
          <w:b/>
          <w:sz w:val="18"/>
          <w:szCs w:val="18"/>
        </w:rPr>
        <w:t>为约</w:t>
      </w:r>
      <w:r w:rsidRPr="005D1EAA">
        <w:rPr>
          <w:rFonts w:ascii="楷体_GB2312" w:eastAsia="楷体_GB2312" w:hAnsi="楷体_GB2312" w:cs="楷体_GB2312" w:hint="eastAsia"/>
          <w:b/>
          <w:sz w:val="18"/>
          <w:szCs w:val="18"/>
        </w:rPr>
        <w:t>一百例的病</w:t>
      </w:r>
      <w:r w:rsidRPr="005D1EAA">
        <w:rPr>
          <w:rFonts w:ascii="楷体_GB2312" w:eastAsia="楷体_GB2312" w:hAnsi="楷体_GB2312" w:cs="楷体_GB2312"/>
          <w:b/>
          <w:sz w:val="18"/>
          <w:szCs w:val="18"/>
        </w:rPr>
        <w:t>友作重点服务</w:t>
      </w:r>
      <w:r w:rsidRPr="005D1EAA">
        <w:rPr>
          <w:rFonts w:ascii="楷体_GB2312" w:eastAsia="楷体_GB2312" w:hAnsi="楷体_GB2312" w:cs="楷体_GB2312" w:hint="eastAsia"/>
          <w:b/>
          <w:sz w:val="18"/>
          <w:szCs w:val="18"/>
        </w:rPr>
        <w:t>，</w:t>
      </w:r>
      <w:r w:rsidRPr="005D1EAA">
        <w:rPr>
          <w:rFonts w:ascii="楷体_GB2312" w:eastAsia="楷体_GB2312" w:hAnsi="楷体_GB2312" w:cs="楷体_GB2312"/>
          <w:b/>
          <w:sz w:val="18"/>
          <w:szCs w:val="18"/>
        </w:rPr>
        <w:t>其他她</w:t>
      </w:r>
      <w:r w:rsidRPr="005D1EAA">
        <w:rPr>
          <w:rFonts w:ascii="楷体_GB2312" w:eastAsia="楷体_GB2312" w:hAnsi="楷体_GB2312" w:cs="楷体_GB2312" w:hint="eastAsia"/>
          <w:b/>
          <w:sz w:val="18"/>
          <w:szCs w:val="18"/>
        </w:rPr>
        <w:t>病</w:t>
      </w:r>
      <w:r w:rsidRPr="005D1EAA">
        <w:rPr>
          <w:rFonts w:ascii="楷体_GB2312" w:eastAsia="楷体_GB2312" w:hAnsi="楷体_GB2312" w:cs="楷体_GB2312"/>
          <w:b/>
          <w:sz w:val="18"/>
          <w:szCs w:val="18"/>
        </w:rPr>
        <w:t>友</w:t>
      </w:r>
      <w:r w:rsidRPr="005D1EAA">
        <w:rPr>
          <w:rFonts w:ascii="楷体_GB2312" w:eastAsia="楷体_GB2312" w:hAnsi="楷体_GB2312" w:cs="楷体_GB2312" w:hint="eastAsia"/>
          <w:b/>
          <w:sz w:val="18"/>
          <w:szCs w:val="18"/>
        </w:rPr>
        <w:t>请看网上我们同病</w:t>
      </w:r>
      <w:r w:rsidRPr="005D1EAA">
        <w:rPr>
          <w:rFonts w:ascii="楷体_GB2312" w:eastAsia="楷体_GB2312" w:hAnsi="楷体_GB2312" w:cs="楷体_GB2312"/>
          <w:b/>
          <w:sz w:val="18"/>
          <w:szCs w:val="18"/>
        </w:rPr>
        <w:t>友</w:t>
      </w:r>
      <w:r w:rsidRPr="005D1EAA">
        <w:rPr>
          <w:rFonts w:ascii="楷体_GB2312" w:eastAsia="楷体_GB2312" w:hAnsi="楷体_GB2312" w:cs="楷体_GB2312" w:hint="eastAsia"/>
          <w:b/>
          <w:sz w:val="18"/>
          <w:szCs w:val="18"/>
        </w:rPr>
        <w:t>沟通和治病的如中药方，及我们的各种信息资料，如请求立即停止放化疗治白血病、癌病、艾滋病等论文</w:t>
      </w:r>
      <w:r w:rsidRPr="005D1EAA">
        <w:rPr>
          <w:rFonts w:ascii="楷体_GB2312" w:eastAsia="楷体_GB2312" w:hAnsi="楷体_GB2312" w:cs="楷体_GB2312"/>
          <w:b/>
          <w:sz w:val="18"/>
          <w:szCs w:val="18"/>
        </w:rPr>
        <w:t>及医生治各种病药方,供更多病人了解去对照自己的病去灵活应用。或单独发邮件反映您目前病况，便与我们及时单独交流指导您早日康复。</w:t>
      </w:r>
    </w:p>
    <w:p w:rsidR="00D67C36" w:rsidRPr="005D1EAA" w:rsidRDefault="00D67C36" w:rsidP="00145364">
      <w:pPr>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lastRenderedPageBreak/>
        <w:t>5、我们不接收正在住院病人咨询。更不干涉医院治病。</w:t>
      </w:r>
    </w:p>
    <w:p w:rsidR="00D67C36" w:rsidRPr="005D1EAA" w:rsidRDefault="00D67C36" w:rsidP="00145364">
      <w:pPr>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6、凡是经群辅导好了的病友要为群成绩进行公开宣传推广，</w:t>
      </w:r>
    </w:p>
    <w:p w:rsidR="00D67C36" w:rsidRPr="005D1EAA" w:rsidRDefault="00D67C36" w:rsidP="00145364">
      <w:pPr>
        <w:tabs>
          <w:tab w:val="left" w:pos="5103"/>
        </w:tabs>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7、为了让群的工作开展得轰轰烈烈，能让特别重的病友和经济困难的病友，能得到适当的捐赠物品或资金，使他们早日康复。我们群希望社会团体和个人直接向病人捐款捐物，一切帐目公开可以互查核实真假. 也为病人代写感谢信给那些捐赠社会团体和个人，并群中标题栏中大力宣传他们功德。</w:t>
      </w:r>
    </w:p>
    <w:p w:rsidR="00D67C36" w:rsidRPr="005D1EAA" w:rsidRDefault="00D67C36" w:rsidP="00145364">
      <w:pPr>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或有经济能力的人及群中配合治好了病的病友.欢迎参与对《太极话天下书和韩晓春老师著作《修正永生论》再版集资，再版时书写上您名字，再捐赠发给各种病友，积大功徳留芳百世。因我们个人经济能力也有限,</w:t>
      </w:r>
      <w:r w:rsidRPr="005D1EAA">
        <w:rPr>
          <w:rFonts w:ascii="楷体_GB2312" w:eastAsia="楷体_GB2312" w:hAnsi="楷体_GB2312" w:cs="楷体_GB2312"/>
          <w:b/>
          <w:sz w:val="18"/>
          <w:szCs w:val="18"/>
        </w:rPr>
        <w:t xml:space="preserve"> </w:t>
      </w:r>
      <w:r w:rsidRPr="005D1EAA">
        <w:rPr>
          <w:rFonts w:ascii="楷体_GB2312" w:eastAsia="楷体_GB2312" w:hAnsi="楷体_GB2312" w:cs="楷体_GB2312"/>
          <w:b/>
          <w:color w:val="000000"/>
          <w:sz w:val="18"/>
          <w:szCs w:val="18"/>
        </w:rPr>
        <w:t>这次书仅3000册发给病友是远远不够发放。当然参与集资出版书人,若您们有能力卖,</w:t>
      </w:r>
      <w:r w:rsidRPr="005D1EAA">
        <w:rPr>
          <w:rFonts w:ascii="楷体_GB2312" w:eastAsia="楷体_GB2312" w:hAnsi="楷体_GB2312" w:cs="楷体_GB2312"/>
          <w:b/>
          <w:sz w:val="18"/>
          <w:szCs w:val="18"/>
        </w:rPr>
        <w:t xml:space="preserve"> </w:t>
      </w:r>
      <w:r w:rsidRPr="005D1EAA">
        <w:rPr>
          <w:rFonts w:ascii="楷体_GB2312" w:eastAsia="楷体_GB2312" w:hAnsi="楷体_GB2312" w:cs="楷体_GB2312"/>
          <w:b/>
          <w:color w:val="000000"/>
          <w:sz w:val="18"/>
          <w:szCs w:val="18"/>
        </w:rPr>
        <w:t>每本书仅收成本费</w:t>
      </w:r>
      <w:r w:rsidR="00997255" w:rsidRPr="005D1EAA">
        <w:rPr>
          <w:rFonts w:ascii="楷体_GB2312" w:eastAsia="楷体_GB2312" w:hAnsi="楷体_GB2312" w:cs="楷体_GB2312"/>
          <w:b/>
          <w:color w:val="000000"/>
          <w:sz w:val="18"/>
          <w:szCs w:val="18"/>
        </w:rPr>
        <w:t>9</w:t>
      </w:r>
      <w:r w:rsidRPr="005D1EAA">
        <w:rPr>
          <w:rFonts w:ascii="楷体_GB2312" w:eastAsia="楷体_GB2312" w:hAnsi="楷体_GB2312" w:cs="楷体_GB2312"/>
          <w:b/>
          <w:color w:val="000000"/>
          <w:sz w:val="18"/>
          <w:szCs w:val="18"/>
        </w:rPr>
        <w:t>元,</w:t>
      </w:r>
      <w:r w:rsidRPr="005D1EAA">
        <w:rPr>
          <w:rFonts w:ascii="楷体_GB2312" w:eastAsia="楷体_GB2312" w:hAnsi="楷体_GB2312" w:cs="楷体_GB2312"/>
          <w:b/>
          <w:sz w:val="18"/>
          <w:szCs w:val="18"/>
        </w:rPr>
        <w:t xml:space="preserve"> 卖多卖少均是自已事</w:t>
      </w:r>
      <w:r w:rsidRPr="005D1EAA">
        <w:rPr>
          <w:rFonts w:ascii="楷体_GB2312" w:eastAsia="楷体_GB2312" w:hAnsi="楷体_GB2312" w:cs="楷体_GB2312"/>
          <w:b/>
          <w:color w:val="000000"/>
          <w:sz w:val="18"/>
          <w:szCs w:val="18"/>
        </w:rPr>
        <w:t>。</w:t>
      </w:r>
    </w:p>
    <w:p w:rsidR="00D67C36" w:rsidRPr="005D1EAA" w:rsidRDefault="00D67C36">
      <w:pPr>
        <w:spacing w:line="288" w:lineRule="auto"/>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三、要求。</w:t>
      </w:r>
    </w:p>
    <w:p w:rsidR="00D67C36" w:rsidRPr="005D1EAA" w:rsidRDefault="00D67C36" w:rsidP="00145364">
      <w:pPr>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1、对病的导引和穴位按摩按照医书，或书的内容参考操作。</w:t>
      </w:r>
    </w:p>
    <w:p w:rsidR="00D67C36" w:rsidRPr="005D1EAA" w:rsidRDefault="00D67C36" w:rsidP="00145364">
      <w:pPr>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2、接受群指导的病友，要常反映自己身体上还有那些不舒服，是否好转或加重等情况，便于我们更好地免费服务，指导您更好治疗早日康复治好病。</w:t>
      </w:r>
    </w:p>
    <w:p w:rsidR="00D67C36" w:rsidRPr="005D1EAA" w:rsidRDefault="00D67C36" w:rsidP="00145364">
      <w:pPr>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3、病友不许用巫医巫婆的药物。</w:t>
      </w:r>
    </w:p>
    <w:p w:rsidR="00D67C36" w:rsidRPr="005D1EAA" w:rsidRDefault="00D67C36" w:rsidP="00145364">
      <w:pPr>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4、病友的用药是自己到正规药房购买的中成药或中草药或膏药等，不许使用伪劣假药。</w:t>
      </w:r>
    </w:p>
    <w:p w:rsidR="00D67C36" w:rsidRPr="005D1EAA" w:rsidRDefault="00D67C36" w:rsidP="00145364">
      <w:pPr>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5、食用油欢迎用广西沃运商贸有限公司人工榨制的新油品，“金山万” 红皮花生油. 红皮花生油不谨谨是非转基因，更显用精华配养，在新鲜胚芽中智能竞选，只为得到人体排毒、补血止血、降压降脂、防癌、抗衰老、长寿等作用的好油。</w:t>
      </w:r>
      <w:r w:rsidR="00343E7D">
        <w:rPr>
          <w:rFonts w:ascii="楷体_GB2312" w:eastAsia="楷体_GB2312" w:hAnsi="楷体_GB2312" w:cs="楷体_GB2312"/>
          <w:b/>
          <w:color w:val="000000"/>
          <w:sz w:val="18"/>
          <w:szCs w:val="18"/>
        </w:rPr>
        <w:t xml:space="preserve"> </w:t>
      </w:r>
    </w:p>
    <w:p w:rsidR="00D67C36" w:rsidRPr="005D1EAA" w:rsidRDefault="00D67C36" w:rsidP="00145364">
      <w:pPr>
        <w:spacing w:line="288" w:lineRule="auto"/>
        <w:ind w:firstLineChars="200" w:firstLine="360"/>
        <w:rPr>
          <w:rFonts w:ascii="楷体_GB2312" w:eastAsia="楷体_GB2312" w:hAnsi="楷体_GB2312" w:cs="楷体_GB2312"/>
          <w:b/>
          <w:color w:val="000000"/>
          <w:kern w:val="0"/>
          <w:sz w:val="18"/>
          <w:szCs w:val="18"/>
        </w:rPr>
      </w:pPr>
      <w:r w:rsidRPr="005D1EAA">
        <w:rPr>
          <w:rFonts w:ascii="楷体_GB2312" w:eastAsia="楷体_GB2312" w:hAnsi="楷体_GB2312" w:cs="楷体_GB2312"/>
          <w:b/>
          <w:color w:val="000000"/>
          <w:kern w:val="0"/>
          <w:sz w:val="18"/>
          <w:szCs w:val="18"/>
        </w:rPr>
        <w:t>由于医生治病按医学去医无个人风险治病能余利.我们献身科研事业为病友提供科学治病少用钱加快治好病,</w:t>
      </w:r>
      <w:r w:rsidRPr="005D1EAA">
        <w:rPr>
          <w:rFonts w:ascii="楷体_GB2312" w:eastAsia="楷体_GB2312" w:hAnsi="楷体_GB2312" w:cs="楷体_GB2312"/>
          <w:b/>
          <w:color w:val="000000"/>
          <w:sz w:val="18"/>
          <w:szCs w:val="18"/>
        </w:rPr>
        <w:t xml:space="preserve"> </w:t>
      </w:r>
      <w:r w:rsidRPr="005D1EAA">
        <w:rPr>
          <w:rFonts w:ascii="楷体_GB2312" w:eastAsia="楷体_GB2312" w:hAnsi="楷体_GB2312" w:cs="楷体_GB2312"/>
          <w:b/>
          <w:color w:val="000000"/>
          <w:kern w:val="0"/>
          <w:sz w:val="18"/>
          <w:szCs w:val="18"/>
        </w:rPr>
        <w:t>虽是免费真诚服务‍病友，病友的用药是自己找中医或到正规药房购买的中成药或中草药或膏药等.而且我们不干涉病友任何‍治疗方法.及无法面见来掌控各人病情发展动态治疗方法,</w:t>
      </w:r>
      <w:r w:rsidRPr="005D1EAA">
        <w:rPr>
          <w:rFonts w:ascii="楷体_GB2312" w:eastAsia="楷体_GB2312" w:hAnsi="楷体_GB2312" w:cs="楷体_GB2312"/>
          <w:b/>
          <w:sz w:val="18"/>
          <w:szCs w:val="18"/>
        </w:rPr>
        <w:t xml:space="preserve"> 如仅贴膏药都有技巧和各人的位置贴法都不同, </w:t>
      </w:r>
      <w:r w:rsidRPr="005D1EAA">
        <w:rPr>
          <w:rFonts w:ascii="楷体_GB2312" w:eastAsia="楷体_GB2312" w:hAnsi="楷体_GB2312" w:cs="楷体_GB2312"/>
          <w:b/>
          <w:color w:val="000000"/>
          <w:kern w:val="0"/>
          <w:sz w:val="18"/>
          <w:szCs w:val="18"/>
        </w:rPr>
        <w:t>‍所以我们确有很大个人风险。 因此，最好的医生是病人自己掌握,</w:t>
      </w:r>
      <w:r w:rsidRPr="005D1EAA">
        <w:rPr>
          <w:rFonts w:ascii="楷体_GB2312" w:eastAsia="楷体_GB2312" w:hAnsi="楷体_GB2312" w:cs="楷体_GB2312"/>
          <w:b/>
          <w:sz w:val="18"/>
          <w:szCs w:val="18"/>
        </w:rPr>
        <w:t xml:space="preserve"> </w:t>
      </w:r>
      <w:r w:rsidRPr="005D1EAA">
        <w:rPr>
          <w:rFonts w:ascii="楷体_GB2312" w:eastAsia="楷体_GB2312" w:hAnsi="楷体_GB2312" w:cs="楷体_GB2312"/>
          <w:b/>
          <w:color w:val="000000"/>
          <w:kern w:val="0"/>
          <w:sz w:val="18"/>
          <w:szCs w:val="18"/>
        </w:rPr>
        <w:t>我们不</w:t>
      </w:r>
      <w:r w:rsidRPr="005D1EAA">
        <w:rPr>
          <w:rFonts w:ascii="楷体_GB2312" w:eastAsia="楷体_GB2312" w:hAnsi="楷体_GB2312" w:cs="楷体_GB2312"/>
          <w:b/>
          <w:color w:val="000000"/>
          <w:kern w:val="0"/>
          <w:sz w:val="18"/>
          <w:szCs w:val="18"/>
        </w:rPr>
        <w:lastRenderedPageBreak/>
        <w:t>承担任何医患责任‍和矛盾，一切出自于双方自愿，以利更多人幸福生活。</w:t>
      </w:r>
    </w:p>
    <w:p w:rsidR="00D67C36" w:rsidRPr="005D1EAA" w:rsidRDefault="00D67C36">
      <w:pPr>
        <w:spacing w:line="288" w:lineRule="auto"/>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四、注意事项。</w:t>
      </w:r>
    </w:p>
    <w:p w:rsidR="00D67C36" w:rsidRPr="005D1EAA" w:rsidRDefault="00D67C36">
      <w:pPr>
        <w:spacing w:line="288" w:lineRule="auto"/>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用户在使用永生群网络服务过程中，必须遵循以下原则：</w:t>
      </w:r>
      <w:r w:rsidRPr="005D1EAA">
        <w:rPr>
          <w:rFonts w:ascii="楷体_GB2312" w:eastAsia="楷体_GB2312" w:hAnsi="楷体_GB2312" w:cs="楷体_GB2312"/>
          <w:b/>
          <w:color w:val="000000"/>
          <w:sz w:val="18"/>
          <w:szCs w:val="18"/>
        </w:rPr>
        <w:br/>
        <w:t xml:space="preserve">    1、遵守中国有关的法律和法规；</w:t>
      </w:r>
      <w:r w:rsidRPr="005D1EAA">
        <w:rPr>
          <w:rFonts w:ascii="楷体_GB2312" w:eastAsia="楷体_GB2312" w:hAnsi="楷体_GB2312" w:cs="楷体_GB2312"/>
          <w:b/>
          <w:color w:val="000000"/>
          <w:sz w:val="18"/>
          <w:szCs w:val="18"/>
        </w:rPr>
        <w:br/>
        <w:t xml:space="preserve">    2、遵守所有与网络服务有关的网络协议、规定和程序；</w:t>
      </w:r>
      <w:r w:rsidRPr="005D1EAA">
        <w:rPr>
          <w:rFonts w:ascii="楷体_GB2312" w:eastAsia="楷体_GB2312" w:hAnsi="楷体_GB2312" w:cs="楷体_GB2312"/>
          <w:b/>
          <w:color w:val="000000"/>
          <w:sz w:val="18"/>
          <w:szCs w:val="18"/>
        </w:rPr>
        <w:br/>
        <w:t xml:space="preserve">    3、不得为任何非法目的而使用网络服务系统；</w:t>
      </w:r>
      <w:r w:rsidRPr="005D1EAA">
        <w:rPr>
          <w:rFonts w:ascii="楷体_GB2312" w:eastAsia="楷体_GB2312" w:hAnsi="楷体_GB2312" w:cs="楷体_GB2312"/>
          <w:b/>
          <w:color w:val="000000"/>
          <w:sz w:val="18"/>
          <w:szCs w:val="18"/>
        </w:rPr>
        <w:br/>
        <w:t xml:space="preserve">    4、不得以任何形式使用永生群网络服务过程中发布侵害病友或群友利益短信或商业广告；</w:t>
      </w:r>
      <w:r w:rsidRPr="005D1EAA">
        <w:rPr>
          <w:rFonts w:ascii="楷体_GB2312" w:eastAsia="楷体_GB2312" w:hAnsi="楷体_GB2312" w:cs="楷体_GB2312"/>
          <w:b/>
          <w:color w:val="000000"/>
          <w:sz w:val="18"/>
          <w:szCs w:val="18"/>
        </w:rPr>
        <w:br/>
        <w:t xml:space="preserve">   5、不得展示或传播任何虚假的、骚扰性的、中伤他人的、辱骂性的、恐吓性的、庸俗淫秽的或其他任何非法的信息资料，一经发现，群管理员有权删除。</w:t>
      </w:r>
    </w:p>
    <w:p w:rsidR="00D67C36" w:rsidRPr="005D1EAA" w:rsidRDefault="00D67C36">
      <w:pPr>
        <w:spacing w:line="288" w:lineRule="auto"/>
        <w:rPr>
          <w:rFonts w:ascii="楷体_GB2312" w:eastAsia="楷体_GB2312" w:hAnsi="楷体_GB2312" w:cs="楷体_GB2312"/>
          <w:b/>
          <w:color w:val="000000"/>
          <w:sz w:val="18"/>
          <w:szCs w:val="18"/>
        </w:rPr>
      </w:pPr>
    </w:p>
    <w:p w:rsidR="00D67C36" w:rsidRPr="005D1EAA" w:rsidRDefault="00D67C36" w:rsidP="00145364">
      <w:pPr>
        <w:pStyle w:val="BodyTextFirstIndent"/>
        <w:spacing w:after="0" w:line="288" w:lineRule="auto"/>
        <w:ind w:firstLineChars="200" w:firstLine="360"/>
        <w:rPr>
          <w:rFonts w:ascii="楷体_GB2312" w:eastAsia="楷体_GB2312" w:hAnsi="楷体_GB2312" w:cs="楷体_GB2312"/>
          <w:b/>
          <w:color w:val="000000"/>
          <w:sz w:val="18"/>
          <w:szCs w:val="18"/>
          <w:shd w:val="clear" w:color="auto" w:fill="F9F9F9"/>
        </w:rPr>
      </w:pPr>
    </w:p>
    <w:p w:rsidR="00D67C36" w:rsidRDefault="00D67C36" w:rsidP="00145364">
      <w:pPr>
        <w:pStyle w:val="BodyTextFirstIndent"/>
        <w:spacing w:after="0" w:line="288" w:lineRule="auto"/>
        <w:ind w:firstLineChars="200" w:firstLine="360"/>
        <w:rPr>
          <w:rFonts w:ascii="楷体_GB2312" w:eastAsia="楷体_GB2312" w:hAnsi="楷体_GB2312" w:cs="楷体_GB2312" w:hint="default"/>
          <w:b/>
          <w:color w:val="000000"/>
          <w:sz w:val="18"/>
          <w:szCs w:val="18"/>
          <w:shd w:val="clear" w:color="auto" w:fill="F9F9F9"/>
        </w:rPr>
      </w:pPr>
    </w:p>
    <w:p w:rsidR="00DA6A88" w:rsidRDefault="00DA6A88" w:rsidP="00145364">
      <w:pPr>
        <w:pStyle w:val="BodyTextFirstIndent"/>
        <w:spacing w:after="0" w:line="288" w:lineRule="auto"/>
        <w:ind w:firstLineChars="200" w:firstLine="360"/>
        <w:rPr>
          <w:rFonts w:ascii="楷体_GB2312" w:eastAsia="楷体_GB2312" w:hAnsi="楷体_GB2312" w:cs="楷体_GB2312" w:hint="default"/>
          <w:b/>
          <w:color w:val="000000"/>
          <w:sz w:val="18"/>
          <w:szCs w:val="18"/>
          <w:shd w:val="clear" w:color="auto" w:fill="F9F9F9"/>
        </w:rPr>
      </w:pPr>
    </w:p>
    <w:p w:rsidR="00DA6A88" w:rsidRDefault="00DA6A88" w:rsidP="00145364">
      <w:pPr>
        <w:pStyle w:val="BodyTextFirstIndent"/>
        <w:spacing w:after="0" w:line="288" w:lineRule="auto"/>
        <w:ind w:firstLineChars="200" w:firstLine="360"/>
        <w:rPr>
          <w:rFonts w:ascii="楷体_GB2312" w:eastAsia="楷体_GB2312" w:hAnsi="楷体_GB2312" w:cs="楷体_GB2312" w:hint="default"/>
          <w:b/>
          <w:color w:val="000000"/>
          <w:sz w:val="18"/>
          <w:szCs w:val="18"/>
          <w:shd w:val="clear" w:color="auto" w:fill="F9F9F9"/>
        </w:rPr>
      </w:pPr>
    </w:p>
    <w:p w:rsidR="00DA6A88" w:rsidRDefault="00DA6A88" w:rsidP="00145364">
      <w:pPr>
        <w:pStyle w:val="BodyTextFirstIndent"/>
        <w:spacing w:after="0" w:line="288" w:lineRule="auto"/>
        <w:ind w:firstLineChars="200" w:firstLine="360"/>
        <w:rPr>
          <w:rFonts w:ascii="楷体_GB2312" w:eastAsia="楷体_GB2312" w:hAnsi="楷体_GB2312" w:cs="楷体_GB2312" w:hint="default"/>
          <w:b/>
          <w:color w:val="000000"/>
          <w:sz w:val="18"/>
          <w:szCs w:val="18"/>
          <w:shd w:val="clear" w:color="auto" w:fill="F9F9F9"/>
        </w:rPr>
      </w:pPr>
    </w:p>
    <w:p w:rsidR="00DA6A88" w:rsidRDefault="00DA6A88" w:rsidP="00145364">
      <w:pPr>
        <w:pStyle w:val="BodyTextFirstIndent"/>
        <w:spacing w:after="0" w:line="288" w:lineRule="auto"/>
        <w:ind w:firstLineChars="200" w:firstLine="360"/>
        <w:rPr>
          <w:rFonts w:ascii="楷体_GB2312" w:eastAsia="楷体_GB2312" w:hAnsi="楷体_GB2312" w:cs="楷体_GB2312" w:hint="default"/>
          <w:b/>
          <w:color w:val="000000"/>
          <w:sz w:val="18"/>
          <w:szCs w:val="18"/>
          <w:shd w:val="clear" w:color="auto" w:fill="F9F9F9"/>
        </w:rPr>
      </w:pPr>
    </w:p>
    <w:p w:rsidR="00DA6A88" w:rsidRDefault="00DA6A88" w:rsidP="00145364">
      <w:pPr>
        <w:pStyle w:val="BodyTextFirstIndent"/>
        <w:spacing w:after="0" w:line="288" w:lineRule="auto"/>
        <w:ind w:firstLineChars="200" w:firstLine="360"/>
        <w:rPr>
          <w:rFonts w:ascii="楷体_GB2312" w:eastAsia="楷体_GB2312" w:hAnsi="楷体_GB2312" w:cs="楷体_GB2312" w:hint="default"/>
          <w:b/>
          <w:color w:val="000000"/>
          <w:sz w:val="18"/>
          <w:szCs w:val="18"/>
          <w:shd w:val="clear" w:color="auto" w:fill="F9F9F9"/>
        </w:rPr>
      </w:pPr>
    </w:p>
    <w:p w:rsidR="00DA6A88" w:rsidRDefault="00DA6A88" w:rsidP="00145364">
      <w:pPr>
        <w:pStyle w:val="BodyTextFirstIndent"/>
        <w:spacing w:after="0" w:line="288" w:lineRule="auto"/>
        <w:ind w:firstLineChars="200" w:firstLine="360"/>
        <w:rPr>
          <w:rFonts w:ascii="楷体_GB2312" w:eastAsia="楷体_GB2312" w:hAnsi="楷体_GB2312" w:cs="楷体_GB2312" w:hint="default"/>
          <w:b/>
          <w:color w:val="000000"/>
          <w:sz w:val="18"/>
          <w:szCs w:val="18"/>
          <w:shd w:val="clear" w:color="auto" w:fill="F9F9F9"/>
        </w:rPr>
      </w:pPr>
    </w:p>
    <w:p w:rsidR="00DA6A88" w:rsidRDefault="00DA6A88" w:rsidP="00145364">
      <w:pPr>
        <w:pStyle w:val="BodyTextFirstIndent"/>
        <w:spacing w:after="0" w:line="288" w:lineRule="auto"/>
        <w:ind w:firstLineChars="200" w:firstLine="360"/>
        <w:rPr>
          <w:rFonts w:ascii="楷体_GB2312" w:eastAsia="楷体_GB2312" w:hAnsi="楷体_GB2312" w:cs="楷体_GB2312" w:hint="default"/>
          <w:b/>
          <w:color w:val="000000"/>
          <w:sz w:val="18"/>
          <w:szCs w:val="18"/>
          <w:shd w:val="clear" w:color="auto" w:fill="F9F9F9"/>
        </w:rPr>
      </w:pPr>
    </w:p>
    <w:p w:rsidR="00DA6A88" w:rsidRDefault="00DA6A88" w:rsidP="00145364">
      <w:pPr>
        <w:pStyle w:val="BodyTextFirstIndent"/>
        <w:spacing w:after="0" w:line="288" w:lineRule="auto"/>
        <w:ind w:firstLineChars="200" w:firstLine="360"/>
        <w:rPr>
          <w:rFonts w:ascii="楷体_GB2312" w:eastAsia="楷体_GB2312" w:hAnsi="楷体_GB2312" w:cs="楷体_GB2312" w:hint="default"/>
          <w:b/>
          <w:color w:val="000000"/>
          <w:sz w:val="18"/>
          <w:szCs w:val="18"/>
          <w:shd w:val="clear" w:color="auto" w:fill="F9F9F9"/>
        </w:rPr>
      </w:pPr>
    </w:p>
    <w:p w:rsidR="00DA6A88" w:rsidRDefault="00DA6A88" w:rsidP="00145364">
      <w:pPr>
        <w:pStyle w:val="BodyTextFirstIndent"/>
        <w:spacing w:after="0" w:line="288" w:lineRule="auto"/>
        <w:ind w:firstLineChars="200" w:firstLine="360"/>
        <w:rPr>
          <w:rFonts w:ascii="楷体_GB2312" w:eastAsia="楷体_GB2312" w:hAnsi="楷体_GB2312" w:cs="楷体_GB2312" w:hint="default"/>
          <w:b/>
          <w:color w:val="000000"/>
          <w:sz w:val="18"/>
          <w:szCs w:val="18"/>
          <w:shd w:val="clear" w:color="auto" w:fill="F9F9F9"/>
        </w:rPr>
      </w:pPr>
    </w:p>
    <w:p w:rsidR="00343E7D" w:rsidRDefault="00343E7D" w:rsidP="00145364">
      <w:pPr>
        <w:pStyle w:val="BodyTextFirstIndent"/>
        <w:spacing w:after="0" w:line="288" w:lineRule="auto"/>
        <w:ind w:firstLineChars="200" w:firstLine="360"/>
        <w:rPr>
          <w:rFonts w:ascii="楷体_GB2312" w:eastAsia="楷体_GB2312" w:hAnsi="楷体_GB2312" w:cs="楷体_GB2312" w:hint="default"/>
          <w:b/>
          <w:color w:val="000000"/>
          <w:sz w:val="18"/>
          <w:szCs w:val="18"/>
          <w:shd w:val="clear" w:color="auto" w:fill="F9F9F9"/>
        </w:rPr>
      </w:pPr>
    </w:p>
    <w:p w:rsidR="00343E7D" w:rsidRDefault="00343E7D" w:rsidP="00145364">
      <w:pPr>
        <w:pStyle w:val="BodyTextFirstIndent"/>
        <w:spacing w:after="0" w:line="288" w:lineRule="auto"/>
        <w:ind w:firstLineChars="200" w:firstLine="360"/>
        <w:rPr>
          <w:rFonts w:ascii="楷体_GB2312" w:eastAsia="楷体_GB2312" w:hAnsi="楷体_GB2312" w:cs="楷体_GB2312" w:hint="default"/>
          <w:b/>
          <w:color w:val="000000"/>
          <w:sz w:val="18"/>
          <w:szCs w:val="18"/>
          <w:shd w:val="clear" w:color="auto" w:fill="F9F9F9"/>
        </w:rPr>
      </w:pPr>
    </w:p>
    <w:p w:rsidR="00DA6A88" w:rsidRDefault="00DA6A88" w:rsidP="00145364">
      <w:pPr>
        <w:pStyle w:val="BodyTextFirstIndent"/>
        <w:spacing w:after="0" w:line="288" w:lineRule="auto"/>
        <w:ind w:firstLineChars="200" w:firstLine="360"/>
        <w:rPr>
          <w:rFonts w:ascii="楷体_GB2312" w:eastAsia="楷体_GB2312" w:hAnsi="楷体_GB2312" w:cs="楷体_GB2312" w:hint="default"/>
          <w:b/>
          <w:color w:val="000000"/>
          <w:sz w:val="18"/>
          <w:szCs w:val="18"/>
          <w:shd w:val="clear" w:color="auto" w:fill="F9F9F9"/>
        </w:rPr>
      </w:pPr>
    </w:p>
    <w:p w:rsidR="00DA6A88" w:rsidRPr="005D1EAA" w:rsidRDefault="00DA6A88" w:rsidP="00145364">
      <w:pPr>
        <w:pStyle w:val="BodyTextFirstIndent"/>
        <w:spacing w:after="0" w:line="288" w:lineRule="auto"/>
        <w:ind w:firstLineChars="200" w:firstLine="360"/>
        <w:rPr>
          <w:rFonts w:ascii="楷体_GB2312" w:eastAsia="楷体_GB2312" w:hAnsi="楷体_GB2312" w:cs="楷体_GB2312"/>
          <w:b/>
          <w:color w:val="000000"/>
          <w:sz w:val="18"/>
          <w:szCs w:val="18"/>
          <w:shd w:val="clear" w:color="auto" w:fill="F9F9F9"/>
        </w:rPr>
      </w:pPr>
    </w:p>
    <w:p w:rsidR="00D67C36" w:rsidRPr="005D1EAA" w:rsidRDefault="00D67C36" w:rsidP="00145364">
      <w:pPr>
        <w:pStyle w:val="BodyTextFirstIndent"/>
        <w:spacing w:after="0" w:line="288" w:lineRule="auto"/>
        <w:ind w:firstLineChars="200" w:firstLine="360"/>
        <w:rPr>
          <w:rFonts w:ascii="楷体_GB2312" w:eastAsia="楷体_GB2312" w:hAnsi="楷体_GB2312" w:cs="楷体_GB2312"/>
          <w:b/>
          <w:color w:val="000000"/>
          <w:sz w:val="18"/>
          <w:szCs w:val="18"/>
          <w:shd w:val="clear" w:color="auto" w:fill="F9F9F9"/>
        </w:rPr>
      </w:pPr>
    </w:p>
    <w:p w:rsidR="00D67C36" w:rsidRPr="005D1EAA" w:rsidRDefault="00D67C36" w:rsidP="00145364">
      <w:pPr>
        <w:pStyle w:val="List"/>
        <w:ind w:left="560" w:hanging="560"/>
        <w:rPr>
          <w:rFonts w:ascii="楷体_GB2312" w:eastAsia="楷体_GB2312" w:hAnsi="楷体_GB2312" w:cs="楷体_GB2312" w:hint="eastAsia"/>
          <w:b/>
          <w:color w:val="000000"/>
          <w:sz w:val="28"/>
          <w:szCs w:val="28"/>
        </w:rPr>
      </w:pPr>
      <w:r w:rsidRPr="005D1EAA">
        <w:rPr>
          <w:rFonts w:ascii="楷体_GB2312" w:eastAsia="楷体_GB2312" w:hAnsi="楷体_GB2312" w:cs="楷体_GB2312" w:hint="eastAsia"/>
          <w:b/>
          <w:color w:val="000000"/>
          <w:sz w:val="28"/>
          <w:szCs w:val="28"/>
        </w:rPr>
        <w:t>请大家一起看看——</w:t>
      </w:r>
    </w:p>
    <w:p w:rsidR="00D67C36" w:rsidRPr="005D1EAA" w:rsidRDefault="00D67C36">
      <w:pPr>
        <w:pStyle w:val="List"/>
        <w:ind w:left="0" w:firstLineChars="0" w:firstLine="0"/>
        <w:rPr>
          <w:rFonts w:ascii="楷体_GB2312" w:eastAsia="楷体_GB2312" w:hAnsi="楷体_GB2312" w:cs="楷体_GB2312" w:hint="eastAsia"/>
          <w:b/>
          <w:color w:val="000000"/>
          <w:sz w:val="18"/>
          <w:szCs w:val="18"/>
        </w:rPr>
      </w:pPr>
    </w:p>
    <w:p w:rsidR="00D67C36" w:rsidRPr="005D1EAA" w:rsidRDefault="00D67C36" w:rsidP="005D1EAA">
      <w:pPr>
        <w:pStyle w:val="List"/>
        <w:ind w:left="643" w:hanging="643"/>
        <w:jc w:val="center"/>
        <w:rPr>
          <w:rFonts w:ascii="黑体" w:eastAsia="黑体" w:hAnsi="黑体" w:cs="黑体" w:hint="eastAsia"/>
          <w:b/>
          <w:color w:val="000000"/>
          <w:sz w:val="32"/>
          <w:szCs w:val="32"/>
        </w:rPr>
      </w:pPr>
      <w:r w:rsidRPr="005D1EAA">
        <w:rPr>
          <w:rFonts w:ascii="黑体" w:eastAsia="黑体" w:hAnsi="黑体" w:cs="黑体" w:hint="eastAsia"/>
          <w:b/>
          <w:color w:val="000000"/>
          <w:sz w:val="32"/>
          <w:szCs w:val="32"/>
        </w:rPr>
        <w:t>《癌症不是病！颠覆传统医学的惊世观点》</w:t>
      </w:r>
    </w:p>
    <w:p w:rsidR="00D67C36" w:rsidRPr="005D1EAA" w:rsidRDefault="00D67C36" w:rsidP="005D1EAA">
      <w:pPr>
        <w:pStyle w:val="NormalWeb"/>
        <w:spacing w:before="0" w:beforeAutospacing="0" w:after="240" w:afterAutospacing="0"/>
        <w:ind w:leftChars="196" w:left="412" w:firstLineChars="200" w:firstLine="361"/>
        <w:rPr>
          <w:b/>
          <w:color w:val="000000"/>
          <w:sz w:val="18"/>
          <w:szCs w:val="18"/>
        </w:rPr>
      </w:pPr>
    </w:p>
    <w:p w:rsidR="00D67C36" w:rsidRPr="005D1EAA" w:rsidRDefault="00D67C36" w:rsidP="005D1EAA">
      <w:pPr>
        <w:pStyle w:val="NormalWeb"/>
        <w:spacing w:before="0" w:beforeAutospacing="0" w:after="0" w:afterAutospacing="0" w:line="284" w:lineRule="auto"/>
        <w:ind w:firstLineChars="200" w:firstLine="361"/>
        <w:rPr>
          <w:b/>
          <w:color w:val="000000"/>
          <w:sz w:val="18"/>
          <w:szCs w:val="18"/>
        </w:rPr>
      </w:pPr>
      <w:r w:rsidRPr="005D1EAA">
        <w:rPr>
          <w:b/>
          <w:color w:val="000000"/>
          <w:sz w:val="18"/>
          <w:szCs w:val="18"/>
        </w:rPr>
        <w:t>任何人患癌，精神都会产生巨大压力。近日由国外医师写的《癌症不是病》一书在网上疯传。其观点完全颠覆了以往观念。</w:t>
      </w:r>
      <w:r w:rsidRPr="005D1EAA">
        <w:rPr>
          <w:b/>
          <w:color w:val="000000"/>
          <w:sz w:val="18"/>
          <w:szCs w:val="18"/>
        </w:rPr>
        <w:br/>
        <w:t xml:space="preserve">    癌不是疾病的真正来源。成年人，每天有300亿个细胞死亡，其中有1%到10%，是癌细胞。换言之，是人都有癌细胞。</w:t>
      </w:r>
      <w:r w:rsidRPr="005D1EAA">
        <w:rPr>
          <w:b/>
          <w:color w:val="000000"/>
          <w:sz w:val="18"/>
          <w:szCs w:val="18"/>
        </w:rPr>
        <w:br/>
        <w:t xml:space="preserve">    癌细胞是自动、突变而生。成年人，每天会产生几百万个癌细胞。因此，有癌细胞，不必恐慌。恐慌只会增加心理压力，影响新陈代谢、造成内分泌紊乱，降低免疫力，导致更多正常细胞突变。</w:t>
      </w:r>
      <w:r w:rsidRPr="005D1EAA">
        <w:rPr>
          <w:b/>
          <w:color w:val="000000"/>
          <w:sz w:val="18"/>
          <w:szCs w:val="18"/>
        </w:rPr>
        <w:br/>
        <w:t xml:space="preserve">    癌细胞的生长和灭亡，与一般细胞的生长和灭亡一样，犹如天空云朵飘来又飘走那么自然。</w:t>
      </w:r>
      <w:r w:rsidRPr="005D1EAA">
        <w:rPr>
          <w:b/>
          <w:color w:val="000000"/>
          <w:sz w:val="18"/>
          <w:szCs w:val="18"/>
        </w:rPr>
        <w:br/>
        <w:t xml:space="preserve">    肿瘤为什么会愈来愈大?只有癌细胞因外界致癌、突变因素的作用才会变大。如果人体的代谢、内分泌、免疫力正常，癌细胞会自然消亡，反之，就会堆积，愈来愈大。因此，肿瘤是长期三到五年全身病态的积累，即患者长期不良心态、阴暗心理、无规律作息、随意生活习惯或生活环境恶化的累积，集中表现在肿瘤突变上。</w:t>
      </w:r>
      <w:r w:rsidRPr="005D1EAA">
        <w:rPr>
          <w:b/>
          <w:color w:val="000000"/>
          <w:sz w:val="18"/>
          <w:szCs w:val="18"/>
        </w:rPr>
        <w:br/>
        <w:t xml:space="preserve">    癌细胞会被T杀手细胞处理掉。如果有癌症不治疗会怎样?尸体解剖显示，33%的男性有前列腺癌，却只有1%的人死亡。</w:t>
      </w:r>
      <w:r w:rsidRPr="005D1EAA">
        <w:rPr>
          <w:b/>
          <w:color w:val="000000"/>
          <w:sz w:val="18"/>
          <w:szCs w:val="18"/>
        </w:rPr>
        <w:br/>
        <w:t xml:space="preserve">    化疗不好。澳洲癌症中心的调查显示，22个成人恶性肿瘤中，化疗后5年的存活率，澳洲是2.3%，美国是2.1%。如果不化疗反而生存率高，这对60岁以上人群极具参考意义。</w:t>
      </w:r>
      <w:r w:rsidRPr="005D1EAA">
        <w:rPr>
          <w:b/>
          <w:color w:val="000000"/>
          <w:sz w:val="18"/>
          <w:szCs w:val="18"/>
        </w:rPr>
        <w:br/>
        <w:t xml:space="preserve">    难道癌症真的不用治疗?实话告诉你：“完全不化疗，要比接受化疗拥有更高的成功率。”</w:t>
      </w:r>
      <w:r w:rsidRPr="005D1EAA">
        <w:rPr>
          <w:b/>
          <w:color w:val="000000"/>
          <w:sz w:val="18"/>
          <w:szCs w:val="18"/>
        </w:rPr>
        <w:br/>
        <w:t xml:space="preserve">    现代西医的医疗行为，包括开刀、化学治疗、放射性治疗等，产生的伤害非常大，是病人致死的主因。</w:t>
      </w:r>
      <w:r w:rsidRPr="005D1EAA">
        <w:rPr>
          <w:b/>
          <w:color w:val="000000"/>
          <w:sz w:val="18"/>
          <w:szCs w:val="18"/>
        </w:rPr>
        <w:br/>
        <w:t xml:space="preserve">    癌症要治，但不是开刀治疗，首先要改变心情，纾解压力，洁净饮食。开刀治疗，将毒素拿掉，为何不好?犹如商场发生劫持人质事件，匪徒、被害者、无关人员、警察、保安等交织一起，怎样处置?应当是有针对性和平化解现场，再进入相应程序。</w:t>
      </w:r>
      <w:r w:rsidRPr="005D1EAA">
        <w:rPr>
          <w:b/>
          <w:color w:val="000000"/>
          <w:sz w:val="18"/>
          <w:szCs w:val="18"/>
        </w:rPr>
        <w:br/>
        <w:t xml:space="preserve">    现代西医的医疗过于暴力，许多人无法从开刀后恢复。正常人都不愿开肠破肚，风险大。而且随后的放疗、化疗更恐怖，通杀各种细胞，这已是无知的医疗。完全不知真正致命的毒素及肿瘤成长的病态环境，不是癌细胞本身。如果今天将癌瘤拿</w:t>
      </w:r>
      <w:r w:rsidRPr="005D1EAA">
        <w:rPr>
          <w:b/>
          <w:color w:val="000000"/>
          <w:sz w:val="18"/>
          <w:szCs w:val="18"/>
        </w:rPr>
        <w:lastRenderedPageBreak/>
        <w:t>掉，而身体原先的许多问题还在持续，癌症还是会复发。所以，问题不在于开刀，而在于患者的生活有什么问题?患者能否察觉这些问题?如果非要开刀，那就要问，这个人的诸多问题会不会因开刀而纾解。大部分人开刀后，后果更严重。</w:t>
      </w:r>
      <w:r w:rsidRPr="005D1EAA">
        <w:rPr>
          <w:b/>
          <w:color w:val="000000"/>
          <w:sz w:val="18"/>
          <w:szCs w:val="18"/>
        </w:rPr>
        <w:br/>
        <w:t xml:space="preserve">    开刀治疗总有治愈的成功率吧?是多少?统计显示，以五年存活率来说，是7%，您觉得高还是低?不开刀治疗不一定会死，生活质量也不会降低。除非肿瘤过大，对身体产生阻碍，即使这样治疗，患者也要改变原先不良生活习惯。早睡早起，洁净饮食，安静随和，心态轻松，对人不怒，亲近自然，想快乐事，这才是面对癌症最好的心态。</w:t>
      </w:r>
      <w:r w:rsidRPr="005D1EAA">
        <w:rPr>
          <w:b/>
          <w:color w:val="000000"/>
          <w:sz w:val="18"/>
          <w:szCs w:val="18"/>
        </w:rPr>
        <w:br/>
        <w:t xml:space="preserve">    有不去治疗而好转的例子吗?英国曾有癌患者被西医宣告回家等死的例子。刚好他的妻子也有顽固的慢性病，两人决定把家产处理以后，快乐环游世界。结果过了一年还没死，患者去复查，发现肿瘤已消失。因为他旅游的心情太好。所以，不要被癌所吓倒，被你的主治医师吓倒，否则就没救。如你任他摆布，你存活的机率只有7%，而且以后生活质量会非常低劣，整个家庭也会拖进愁云惨雾。全世界没有一位医师，能保证您的健康，更别说什么所谓的生存机率。</w:t>
      </w:r>
      <w:r w:rsidRPr="005D1EAA">
        <w:rPr>
          <w:b/>
          <w:color w:val="000000"/>
          <w:sz w:val="18"/>
          <w:szCs w:val="18"/>
        </w:rPr>
        <w:br/>
        <w:t xml:space="preserve">    患癌后的死亡率，你是希望押在一个不确定的机率上?还是想智慧地去面对?无数临床证明，化疗效果只有2%到4%。你还愿意接受剧毒药物的治疗?每个人都会面临切片检查，当结果是恶性，医师准定让你开刀;如果是良性，医师建议你开刀，对此，你还认为有必要做切片检查?说透了，切片检查，只是虚晃一招，会导致更恶性的后果。</w:t>
      </w:r>
      <w:r w:rsidRPr="005D1EAA">
        <w:rPr>
          <w:b/>
          <w:color w:val="000000"/>
          <w:sz w:val="18"/>
          <w:szCs w:val="18"/>
        </w:rPr>
        <w:br/>
        <w:t xml:space="preserve">    癌细胞突变的真相是，肿瘤本身含藏的癌细胞并不多，不是人致死的主因。这是客观事实。过度的医疗行为，才是致死的主因。像割除子宫肌瘤后，还会复发，虽说对身体没立即的危险，但很多医师不告诉你实情，反而鼓动你赶快割除，其医德何在?许多癌症，医师几乎都是两手一摊，因为他们也不知道怎么办，像骨癌，他们拿不掉你身体那么多的骨头，只好放弃。如果大规模开刀，有谁能保证病人活着从手术台上下来?</w:t>
      </w:r>
      <w:r w:rsidRPr="005D1EAA">
        <w:rPr>
          <w:b/>
          <w:color w:val="000000"/>
          <w:sz w:val="18"/>
          <w:szCs w:val="18"/>
        </w:rPr>
        <w:br/>
        <w:t xml:space="preserve">    任何癌细胞，如果不开刀，就要进行放疗或化疗，这些有毒的治疗方法，完全破坏免疫系统，伤害实在惊人。</w:t>
      </w:r>
      <w:r w:rsidRPr="005D1EAA">
        <w:rPr>
          <w:b/>
          <w:color w:val="000000"/>
          <w:sz w:val="18"/>
          <w:szCs w:val="18"/>
        </w:rPr>
        <w:br/>
        <w:t xml:space="preserve">    研究发现，身体代谢变好，癌症也会好。因此，身体的代谢功能，免疫功能，排毒功能，才是最要加强，这能让你避免身体的阻塞，毒素的累积。有的人不知道自己有癌症，一直活到死，过着幸福快乐的日子。从不去检验，不做全身检查，因此没受到医师的恐吓。有的恰巧没钱，没做过检查，所以逃过一劫。</w:t>
      </w:r>
      <w:r w:rsidRPr="005D1EAA">
        <w:rPr>
          <w:b/>
          <w:color w:val="000000"/>
          <w:sz w:val="18"/>
          <w:szCs w:val="18"/>
        </w:rPr>
        <w:br/>
        <w:t xml:space="preserve">    医案显示，即使全身移转，西医都放弃，但还有治愈的机会。真正的医师，是我们自己的免疫功能。</w:t>
      </w:r>
      <w:r w:rsidRPr="005D1EAA">
        <w:rPr>
          <w:b/>
          <w:color w:val="000000"/>
          <w:sz w:val="18"/>
          <w:szCs w:val="18"/>
        </w:rPr>
        <w:br/>
        <w:t xml:space="preserve">    癌细胞不是致死的主因，只有身体各系统和器官，累积的大量致癌因素的整体性体质，才是问题的关键。应急迫解决压力，沮丧等不良情绪。</w:t>
      </w:r>
      <w:r w:rsidRPr="005D1EAA">
        <w:rPr>
          <w:b/>
          <w:color w:val="000000"/>
          <w:sz w:val="18"/>
          <w:szCs w:val="18"/>
        </w:rPr>
        <w:br/>
        <w:t xml:space="preserve">    将癌细胞当作“坏分子”，非常不明智。不论用“切、烧、割、放射、下毒”</w:t>
      </w:r>
      <w:r w:rsidRPr="005D1EAA">
        <w:rPr>
          <w:b/>
          <w:color w:val="000000"/>
          <w:sz w:val="18"/>
          <w:szCs w:val="18"/>
        </w:rPr>
        <w:lastRenderedPageBreak/>
        <w:t>等方式，对待这些“坏分子”，都是将患者往坏里搞的做法。真正的问题，是你要明白，是什么原因让你的身体，容忍了癌瘤的滋生和蔓延，原因就是你的饮食，都是肉类、鱼、牛奶、蛋类，还有其他诸多因素在综合起作用，导致身体全面癌化。不良饮食因素包括维他命小丸子、含砂糖食品、汉堡、鸡排、含牛奶，咖啡食品、喝酒、含反式脂肪酸面包、饼干、猪肉、牛肉、鸭肉、鸡肉、鱼虾、螃蟹、氢化植物油、色拉油等，还有您每次感冒都吃抗生素?还是每天都愁眉不展?你每天压力大吗等.</w:t>
      </w:r>
      <w:r w:rsidRPr="005D1EAA">
        <w:rPr>
          <w:b/>
          <w:color w:val="000000"/>
          <w:sz w:val="18"/>
          <w:szCs w:val="18"/>
        </w:rPr>
        <w:br/>
        <w:t xml:space="preserve">    日本有对双胞胎姊妹，叫金花银花婆婆，她们愉快活到人瑞的岁数。原因在于她们一生都拒绝做全身检查，不招惹任何恐怖心理。</w:t>
      </w:r>
      <w:r w:rsidRPr="005D1EAA">
        <w:rPr>
          <w:b/>
          <w:color w:val="000000"/>
          <w:sz w:val="18"/>
          <w:szCs w:val="18"/>
        </w:rPr>
        <w:br/>
        <w:t xml:space="preserve">    中医的治疗效果，立竿见影。中医是整体治疗，患癌，通常身体偏寒，因患癌阻塞身体更偏寒，中医便用热葯处理，让身体增热。</w:t>
      </w:r>
      <w:r w:rsidRPr="005D1EAA">
        <w:rPr>
          <w:b/>
          <w:color w:val="000000"/>
          <w:sz w:val="18"/>
          <w:szCs w:val="18"/>
        </w:rPr>
        <w:br/>
        <w:t xml:space="preserve"> 怎样预防癌瘤?管住嘴巴，改掉坏习惯。像抽烟、酗酒，无规律作息、生活在污染严重的环境，都是癌瘤突变的重要因素。</w:t>
      </w:r>
      <w:r w:rsidRPr="005D1EAA">
        <w:rPr>
          <w:b/>
          <w:color w:val="000000"/>
          <w:sz w:val="18"/>
          <w:szCs w:val="18"/>
        </w:rPr>
        <w:br/>
        <w:t xml:space="preserve">    快乐心情，时刻注意身体，这已是人世间最有效的防癌突变的智慧。听轻松音乐，对镜子微笑，去看喜剧，笑对人生，融入自然，改变执着的价值观，心平气和走过这一生。</w:t>
      </w:r>
      <w:r w:rsidRPr="005D1EAA">
        <w:rPr>
          <w:b/>
          <w:color w:val="000000"/>
          <w:sz w:val="18"/>
          <w:szCs w:val="18"/>
        </w:rPr>
        <w:br/>
        <w:t xml:space="preserve">    “分子”，非常不明智。不论用“切、烧、割、放射、下毒”等方式，对待这些“坏分子”，都是将患者往坏里搞的做法。真正的问题，是你要明白，是什么原因让你的身体，容忍了癌瘤的滋生和蔓延，原因就是你的饮食，都是肉类、鱼、牛奶、蛋类，还有其他诸多因素在综合起作用，导致身体全面癌化。不良饮食因素包括维他命小丸子、含砂糖食品、汉堡、鸡排、含牛奶，咖啡食品、喝酒、含反式脂肪酸面包、饼干、猪肉、牛肉、鸭肉、鸡肉、鱼虾、螃蟹、氢化植物油、色拉油等，还有您每次感冒都吃抗生素?还是每天都愁眉不展?你每天压力大吗等。</w:t>
      </w:r>
      <w:r w:rsidRPr="005D1EAA">
        <w:rPr>
          <w:b/>
          <w:color w:val="000000"/>
          <w:sz w:val="18"/>
          <w:szCs w:val="18"/>
        </w:rPr>
        <w:br/>
        <w:t xml:space="preserve">    日本有对双胞胎姊妹，叫金花银花婆婆，她们愉快活到人瑞的岁数。原因在于她们一生都拒绝做全身检查，不招惹任何恐怖心理。</w:t>
      </w:r>
      <w:r w:rsidRPr="005D1EAA">
        <w:rPr>
          <w:b/>
          <w:color w:val="000000"/>
          <w:sz w:val="18"/>
          <w:szCs w:val="18"/>
        </w:rPr>
        <w:br/>
        <w:t xml:space="preserve">    中医的治疗效果，立竿见影。中医是整体治疗，患癌，通常身体偏寒，因患癌阻塞身体更偏寒，中医便用热葯处理，让身体增热。</w:t>
      </w:r>
      <w:r w:rsidRPr="005D1EAA">
        <w:rPr>
          <w:b/>
          <w:color w:val="000000"/>
          <w:sz w:val="18"/>
          <w:szCs w:val="18"/>
        </w:rPr>
        <w:br/>
        <w:t xml:space="preserve">    怎样预防癌瘤?管住嘴巴，改掉坏习惯。像抽烟、酗酒，无规律作息、生活在污染严重的环境，都是癌瘤突变的重要因素。</w:t>
      </w:r>
      <w:r w:rsidRPr="005D1EAA">
        <w:rPr>
          <w:b/>
          <w:color w:val="000000"/>
          <w:sz w:val="18"/>
          <w:szCs w:val="18"/>
        </w:rPr>
        <w:br/>
        <w:t xml:space="preserve">    快乐心情，时刻注意身体，这已是人世间最有效的防癌突变的智慧。听轻松音乐，对镜子微笑，去看喜剧，笑对人生，融入自然，改变执着的价值观，心平气和走过这一生。</w:t>
      </w:r>
    </w:p>
    <w:p w:rsidR="00D67C36" w:rsidRPr="005D1EAA" w:rsidRDefault="00D67C36" w:rsidP="00145364">
      <w:pPr>
        <w:pStyle w:val="Default"/>
        <w:spacing w:line="284" w:lineRule="auto"/>
        <w:ind w:firstLineChars="200" w:firstLine="360"/>
        <w:rPr>
          <w:rFonts w:ascii="华文新魏" w:eastAsia="华文新魏" w:hAnsi="华文新魏" w:cs="华文新魏"/>
          <w:b/>
          <w:sz w:val="36"/>
          <w:szCs w:val="36"/>
        </w:rPr>
      </w:pPr>
      <w:r w:rsidRPr="005D1EAA">
        <w:rPr>
          <w:rFonts w:ascii="楷体_GB2312" w:eastAsia="楷体_GB2312" w:hAnsi="楷体_GB2312" w:cs="楷体_GB2312" w:hint="eastAsia"/>
          <w:b/>
          <w:sz w:val="18"/>
          <w:szCs w:val="18"/>
        </w:rPr>
        <w:t>（通过以上医生的文章，更加增強我当初给布什总统的请求立即停止放化疗治白血病、癌病、艾滋病信內容正确。今天我更为彻底治好癌病和少生病事业而献身。）</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华文新魏" w:eastAsia="华文新魏" w:hAnsi="华文新魏" w:cs="华文新魏"/>
          <w:b/>
          <w:color w:val="000000"/>
          <w:sz w:val="36"/>
          <w:szCs w:val="36"/>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黑体" w:eastAsia="黑体" w:hAnsi="黑体"/>
          <w:b/>
          <w:color w:val="000000"/>
          <w:sz w:val="32"/>
          <w:szCs w:val="32"/>
        </w:rPr>
      </w:pPr>
      <w:r w:rsidRPr="005D1EAA">
        <w:rPr>
          <w:rFonts w:ascii="华文新魏" w:eastAsia="华文新魏" w:hAnsi="华文新魏" w:cs="华文新魏"/>
          <w:b/>
          <w:color w:val="000000"/>
          <w:sz w:val="36"/>
          <w:szCs w:val="36"/>
        </w:rPr>
        <w:t>关于唐僧三个徒弟姓名塑造</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50" w:firstLine="100"/>
        <w:rPr>
          <w:b/>
          <w:color w:val="000000"/>
          <w:sz w:val="20"/>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50" w:firstLine="100"/>
        <w:rPr>
          <w:b/>
          <w:color w:val="000000"/>
          <w:sz w:val="20"/>
        </w:rPr>
      </w:pP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rFonts w:ascii="黑体" w:eastAsia="黑体" w:hAnsi="黑体"/>
          <w:b/>
          <w:color w:val="000000"/>
          <w:sz w:val="18"/>
          <w:szCs w:val="18"/>
        </w:rPr>
      </w:pPr>
      <w:r w:rsidRPr="005D1EAA">
        <w:rPr>
          <w:b/>
          <w:color w:val="000000"/>
          <w:sz w:val="18"/>
          <w:szCs w:val="18"/>
        </w:rPr>
        <w:t>我们知道，《西游记》是一部将儒、释、道、易、医采用文学创作上的浪漫主义手法融为一体的书。作者吴承恩将西天取经若干名僧人思想，浓缩成三种不同性格和三种不同人生观的徒弟，经佛教教育劝化，终于皈依返正成正果。</w:t>
      </w:r>
      <w:r w:rsidRPr="005D1EAA">
        <w:rPr>
          <w:b/>
          <w:color w:val="000000"/>
          <w:sz w:val="18"/>
          <w:szCs w:val="18"/>
        </w:rPr>
        <w:t xml:space="preserve">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b/>
          <w:color w:val="000000"/>
          <w:sz w:val="18"/>
          <w:szCs w:val="18"/>
        </w:rPr>
      </w:pPr>
      <w:r w:rsidRPr="005D1EAA">
        <w:rPr>
          <w:b/>
          <w:color w:val="000000"/>
          <w:sz w:val="18"/>
          <w:szCs w:val="18"/>
        </w:rPr>
        <w:t>作者首先塑造悟空前半生是个大闹天宫、大闹地府、大闹水晶宫，不断追求，干过一番大事业，搞得那个世界不得安宁造反起家的人，最后被如来佛的法制教育改造五百年后，使她觉悟。以前所做均是草寇行动，不能成大器，因此她拜唐僧为师，并保师父一起去西天取经，寻找人生和处世的经验。此后她爱憎分明，不杀无辜，不畏强暴，从不计个人恩怨，不谋私利，除妖捉怪，为保唐僧去西天取经成功吃尽了千辛万苦，也锻炼改造自己，终于功成名就，流芳百世。作者原意是，只要走正确的人生道路，献身变革、献身社会，才能流芳百世，只有看淡人生，才能觉悟。人，生没有带来，死也不能带走，何必为争名夺利绞尽脑汁呢？成功成名又如何呢？眼一闭，脚一蹬，什么是你的，觉悟出了一切都是空，只有这样做，才能一心为公，不犯错误，才能受人尊敬，人生才有真正建树和乐趣。因此悟空的人生观是个空。</w:t>
      </w:r>
      <w:r w:rsidRPr="005D1EAA">
        <w:rPr>
          <w:b/>
          <w:color w:val="000000"/>
          <w:sz w:val="18"/>
          <w:szCs w:val="18"/>
        </w:rPr>
        <w:t xml:space="preserve">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b/>
          <w:color w:val="000000"/>
          <w:sz w:val="18"/>
          <w:szCs w:val="18"/>
        </w:rPr>
      </w:pPr>
      <w:r w:rsidRPr="005D1EAA">
        <w:rPr>
          <w:b/>
          <w:color w:val="000000"/>
          <w:sz w:val="18"/>
          <w:szCs w:val="18"/>
        </w:rPr>
        <w:t>作者为什么将悟空姓孙呢？以及为什么称大徒弟呢？因为只有那些不断求实上进，不计个人恩怨、不谋私利、不畏强暴和一心为社会的人才是好人，才有资格称为老大，同时老大必须吃苦在前，享受在后，就好比做人家孙子一样，因此悟空姓孙。那为什么要把孙悟空写成猴子呢？</w:t>
      </w:r>
      <w:r w:rsidRPr="005D1EAA">
        <w:rPr>
          <w:b/>
          <w:color w:val="000000"/>
          <w:sz w:val="18"/>
          <w:szCs w:val="18"/>
        </w:rPr>
        <w:t xml:space="preserve">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b/>
          <w:color w:val="000000"/>
          <w:sz w:val="18"/>
          <w:szCs w:val="18"/>
        </w:rPr>
      </w:pPr>
      <w:r w:rsidRPr="005D1EAA">
        <w:rPr>
          <w:b/>
          <w:color w:val="000000"/>
          <w:sz w:val="18"/>
          <w:szCs w:val="18"/>
        </w:rPr>
        <w:t>我们知道，世上只有猴子能那么活泼可爱，可以从树上</w:t>
      </w:r>
      <w:r w:rsidRPr="005D1EAA">
        <w:rPr>
          <w:b/>
          <w:color w:val="000000"/>
          <w:sz w:val="18"/>
          <w:szCs w:val="18"/>
        </w:rPr>
        <w:t xml:space="preserve"> </w:t>
      </w:r>
      <w:r w:rsidRPr="005D1EAA">
        <w:rPr>
          <w:b/>
          <w:color w:val="000000"/>
          <w:sz w:val="18"/>
          <w:szCs w:val="18"/>
        </w:rPr>
        <w:t>（天空）打到地上（地府），从地上打到水里（龙宫），爬上爬下，天不怕，地不怕打打闹闹一辈子。作者用这夸张手法，表达了一箭四雕的目的，即集趣味性、真实性、艺术性和佛教教义的威慑性于一身，意思是连不通人性的猴子都能被阿弥陀佛的佛教教义教育改造过来，更何况是人。</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b/>
          <w:color w:val="000000"/>
          <w:sz w:val="18"/>
          <w:szCs w:val="18"/>
        </w:rPr>
      </w:pPr>
      <w:r w:rsidRPr="005D1EAA">
        <w:rPr>
          <w:b/>
          <w:color w:val="000000"/>
          <w:sz w:val="18"/>
          <w:szCs w:val="18"/>
        </w:rPr>
        <w:t>唐僧二徒弟法号是悟能，猪八戒在他成功之前成名之后，他没有任何抱负。他的人生观，就是吃喝玩乐，没有这些，人生就没有任何意义，因此他的觉悟是悟能。所以作者把有这种人生观的人写成猪，因为，只有猪，才能有吃了睡，睡了吃，还要无事生非，用猪鞭挞这种人不求进步的习性也是最恰当不过了。是猪就要八戒，从而劝化教育改造这种人。使他们觉悟。在人生旅途应创造些文明留给自已或别人想想和看看，才能日后有乐，一代胜似一代，留个芳名。</w:t>
      </w:r>
      <w:r w:rsidRPr="005D1EAA">
        <w:rPr>
          <w:b/>
          <w:color w:val="000000"/>
          <w:sz w:val="18"/>
          <w:szCs w:val="18"/>
        </w:rPr>
        <w:t xml:space="preserve">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b/>
          <w:color w:val="000000"/>
          <w:sz w:val="18"/>
          <w:szCs w:val="18"/>
        </w:rPr>
      </w:pPr>
      <w:r w:rsidRPr="005D1EAA">
        <w:rPr>
          <w:b/>
          <w:color w:val="000000"/>
          <w:sz w:val="18"/>
          <w:szCs w:val="18"/>
        </w:rPr>
        <w:t>书中作者将唐僧三徒弟取法号为悟净，塑造他与两个师兄有截然不同的人生观，</w:t>
      </w:r>
      <w:r w:rsidRPr="005D1EAA">
        <w:rPr>
          <w:b/>
          <w:color w:val="000000"/>
          <w:sz w:val="18"/>
          <w:szCs w:val="18"/>
        </w:rPr>
        <w:lastRenderedPageBreak/>
        <w:t>沙僧认为，人的一生不能忙忙碌碌且碌碌无为，一辈子不能光吃喝玩乐，寻花问柳也不行，都有风险性。他的人生观是人，最好六根清净，一尘不染，“净”就没有烦恼，“净”就是福，可是人毕竟不是生活在真空中，生活在世上有什么可以反映这个“净”呢？作者以丰富的社会知识认为无非是鱼，而且是沙鱼，才显示出这种</w:t>
      </w:r>
      <w:r w:rsidRPr="005D1EAA">
        <w:rPr>
          <w:b/>
          <w:color w:val="000000"/>
          <w:sz w:val="18"/>
          <w:szCs w:val="18"/>
        </w:rPr>
        <w:t xml:space="preserve"> </w:t>
      </w:r>
      <w:r w:rsidRPr="005D1EAA">
        <w:rPr>
          <w:b/>
          <w:color w:val="000000"/>
          <w:sz w:val="18"/>
          <w:szCs w:val="18"/>
        </w:rPr>
        <w:t>“净”，没有净，大浪淘沙也会把他淘洗干净的。</w:t>
      </w:r>
      <w:r w:rsidRPr="005D1EAA">
        <w:rPr>
          <w:b/>
          <w:color w:val="000000"/>
          <w:sz w:val="18"/>
          <w:szCs w:val="18"/>
        </w:rPr>
        <w:t xml:space="preserve">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b/>
          <w:color w:val="000000"/>
          <w:sz w:val="18"/>
          <w:szCs w:val="18"/>
        </w:rPr>
      </w:pPr>
      <w:r w:rsidRPr="005D1EAA">
        <w:rPr>
          <w:b/>
          <w:color w:val="000000"/>
          <w:sz w:val="18"/>
          <w:szCs w:val="18"/>
        </w:rPr>
        <w:t>《西游记》不愧为一本名著，作者在孙悟空、猪悟能、沙悟净三人姓名上的独到之处，确实为今天文人开辟了新的写作意境，而且全书的思想和内容得到了淋漓尽致地充分发挥，使读者感到似神非神、似迷非迷的境界。可是几百年来，人们对这三个姓名的真实意义不能做科学的解释，这也不能不说是一个遗憾，同时，这也有碍于对</w:t>
      </w:r>
      <w:r w:rsidRPr="005D1EAA">
        <w:rPr>
          <w:b/>
          <w:color w:val="000000"/>
          <w:sz w:val="18"/>
          <w:szCs w:val="18"/>
        </w:rPr>
        <w:t xml:space="preserve"> </w:t>
      </w:r>
      <w:r w:rsidRPr="005D1EAA">
        <w:rPr>
          <w:b/>
          <w:color w:val="000000"/>
          <w:sz w:val="18"/>
          <w:szCs w:val="18"/>
        </w:rPr>
        <w:t>《西游记》的研讨和演员以艺术形象塑造好三个人物来启发教育改造好人的目的的实现。</w:t>
      </w:r>
      <w:r w:rsidRPr="005D1EAA">
        <w:rPr>
          <w:b/>
          <w:color w:val="000000"/>
          <w:sz w:val="18"/>
          <w:szCs w:val="18"/>
        </w:rPr>
        <w:t xml:space="preserve">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1"/>
        <w:rPr>
          <w:b/>
          <w:color w:val="000000"/>
          <w:sz w:val="18"/>
          <w:szCs w:val="18"/>
        </w:rPr>
      </w:pPr>
      <w:r w:rsidRPr="005D1EAA">
        <w:rPr>
          <w:b/>
          <w:color w:val="000000"/>
          <w:sz w:val="18"/>
          <w:szCs w:val="18"/>
        </w:rPr>
        <w:t>师兄：悟苦，意一个人没有钱空也不了，能也不了，净也不了。觉悟出人的命运就是苦，就是要去审时度势先奋斗出一个新天地才行。</w:t>
      </w:r>
      <w:r w:rsidRPr="005D1EAA">
        <w:rPr>
          <w:b/>
          <w:color w:val="000000"/>
          <w:sz w:val="18"/>
          <w:szCs w:val="18"/>
        </w:rPr>
        <w:t xml:space="preserve"> </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华文新魏" w:eastAsia="华文新魏" w:hAnsi="华文新魏" w:cs="华文新魏"/>
          <w:b/>
          <w:color w:val="000000"/>
          <w:sz w:val="32"/>
          <w:szCs w:val="32"/>
        </w:rPr>
      </w:pPr>
    </w:p>
    <w:p w:rsidR="00D67C36" w:rsidRPr="005D1EAA" w:rsidRDefault="00D67C36">
      <w:pPr>
        <w:pStyle w:val="Default"/>
        <w:snapToGrid w:val="0"/>
        <w:ind w:leftChars="135" w:left="283"/>
        <w:jc w:val="center"/>
        <w:rPr>
          <w:rFonts w:ascii="华文新魏" w:eastAsia="华文新魏" w:hAnsi="华文新魏" w:cs="华文新魏" w:hint="eastAsia"/>
          <w:b/>
          <w:sz w:val="20"/>
          <w:szCs w:val="20"/>
        </w:rPr>
      </w:pPr>
    </w:p>
    <w:p w:rsidR="00D67C36" w:rsidRPr="005D1EAA" w:rsidRDefault="00D67C36" w:rsidP="005D1EAA">
      <w:pPr>
        <w:pStyle w:val="BodyTextFirstIndent"/>
        <w:spacing w:after="0" w:line="288" w:lineRule="auto"/>
        <w:ind w:firstLineChars="200" w:firstLine="361"/>
        <w:rPr>
          <w:rFonts w:ascii="黑体" w:eastAsia="黑体" w:hAnsi="黑体" w:cs="黑体"/>
          <w:b/>
          <w:color w:val="000000"/>
          <w:sz w:val="18"/>
          <w:szCs w:val="18"/>
        </w:rPr>
      </w:pPr>
    </w:p>
    <w:p w:rsidR="00D67C36"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50" w:firstLine="803"/>
        <w:rPr>
          <w:rFonts w:ascii="华文隶书" w:eastAsia="华文隶书" w:hAnsi="华文隶书" w:cs="华文隶书" w:hint="default"/>
          <w:b/>
          <w:color w:val="000000"/>
          <w:sz w:val="32"/>
          <w:szCs w:val="32"/>
        </w:rPr>
      </w:pPr>
    </w:p>
    <w:p w:rsidR="00DA6A88" w:rsidRDefault="00DA6A88"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50" w:firstLine="803"/>
        <w:rPr>
          <w:rFonts w:ascii="华文隶书" w:eastAsia="华文隶书" w:hAnsi="华文隶书" w:cs="华文隶书" w:hint="default"/>
          <w:b/>
          <w:color w:val="000000"/>
          <w:sz w:val="32"/>
          <w:szCs w:val="32"/>
        </w:rPr>
      </w:pPr>
    </w:p>
    <w:p w:rsidR="00DA6A88" w:rsidRDefault="00DA6A88"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50" w:firstLine="803"/>
        <w:rPr>
          <w:rFonts w:ascii="华文隶书" w:eastAsia="华文隶书" w:hAnsi="华文隶书" w:cs="华文隶书" w:hint="default"/>
          <w:b/>
          <w:color w:val="000000"/>
          <w:sz w:val="32"/>
          <w:szCs w:val="32"/>
        </w:rPr>
      </w:pPr>
    </w:p>
    <w:p w:rsidR="00DA6A88" w:rsidRDefault="00DA6A88"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50" w:firstLine="803"/>
        <w:rPr>
          <w:rFonts w:ascii="华文隶书" w:eastAsia="华文隶书" w:hAnsi="华文隶书" w:cs="华文隶书" w:hint="default"/>
          <w:b/>
          <w:color w:val="000000"/>
          <w:sz w:val="32"/>
          <w:szCs w:val="32"/>
        </w:rPr>
      </w:pPr>
    </w:p>
    <w:p w:rsidR="00DA6A88" w:rsidRDefault="00DA6A88"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50" w:firstLine="803"/>
        <w:rPr>
          <w:rFonts w:ascii="华文隶书" w:eastAsia="华文隶书" w:hAnsi="华文隶书" w:cs="华文隶书" w:hint="default"/>
          <w:b/>
          <w:color w:val="000000"/>
          <w:sz w:val="32"/>
          <w:szCs w:val="32"/>
        </w:rPr>
      </w:pPr>
    </w:p>
    <w:p w:rsidR="00DA6A88" w:rsidRDefault="00DA6A88"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50" w:firstLine="803"/>
        <w:rPr>
          <w:rFonts w:ascii="华文隶书" w:eastAsia="华文隶书" w:hAnsi="华文隶书" w:cs="华文隶书" w:hint="default"/>
          <w:b/>
          <w:color w:val="000000"/>
          <w:sz w:val="32"/>
          <w:szCs w:val="32"/>
        </w:rPr>
      </w:pPr>
    </w:p>
    <w:p w:rsidR="00DA6A88" w:rsidRDefault="00DA6A88"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50" w:firstLine="803"/>
        <w:rPr>
          <w:rFonts w:ascii="华文隶书" w:eastAsia="华文隶书" w:hAnsi="华文隶书" w:cs="华文隶书" w:hint="default"/>
          <w:b/>
          <w:color w:val="000000"/>
          <w:sz w:val="32"/>
          <w:szCs w:val="32"/>
        </w:rPr>
      </w:pPr>
    </w:p>
    <w:p w:rsidR="00DA6A88" w:rsidRDefault="00DA6A88"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50" w:firstLine="803"/>
        <w:rPr>
          <w:rFonts w:ascii="华文隶书" w:eastAsia="华文隶书" w:hAnsi="华文隶书" w:cs="华文隶书" w:hint="default"/>
          <w:b/>
          <w:color w:val="000000"/>
          <w:sz w:val="32"/>
          <w:szCs w:val="32"/>
        </w:rPr>
      </w:pPr>
    </w:p>
    <w:p w:rsidR="00DA6A88" w:rsidRDefault="00DA6A88"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50" w:firstLine="803"/>
        <w:rPr>
          <w:rFonts w:ascii="华文隶书" w:eastAsia="华文隶书" w:hAnsi="华文隶书" w:cs="华文隶书" w:hint="default"/>
          <w:b/>
          <w:color w:val="000000"/>
          <w:sz w:val="32"/>
          <w:szCs w:val="32"/>
        </w:rPr>
      </w:pPr>
    </w:p>
    <w:p w:rsidR="00DA6A88" w:rsidRDefault="00DA6A88"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50" w:firstLine="803"/>
        <w:rPr>
          <w:rFonts w:ascii="华文隶书" w:eastAsia="华文隶书" w:hAnsi="华文隶书" w:cs="华文隶书" w:hint="default"/>
          <w:b/>
          <w:color w:val="000000"/>
          <w:sz w:val="32"/>
          <w:szCs w:val="32"/>
        </w:rPr>
      </w:pPr>
    </w:p>
    <w:p w:rsidR="00DA6A88" w:rsidRPr="005D1EAA" w:rsidRDefault="00DA6A88"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50" w:firstLine="803"/>
        <w:rPr>
          <w:rFonts w:ascii="华文隶书" w:eastAsia="华文隶书" w:hAnsi="华文隶书" w:cs="华文隶书"/>
          <w:b/>
          <w:color w:val="000000"/>
          <w:sz w:val="32"/>
          <w:szCs w:val="32"/>
        </w:rPr>
      </w:pPr>
    </w:p>
    <w:p w:rsidR="004A289E" w:rsidRPr="005D1EAA" w:rsidRDefault="004A289E"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50" w:firstLine="803"/>
        <w:rPr>
          <w:rFonts w:ascii="华文隶书" w:eastAsia="华文隶书" w:hAnsi="华文隶书" w:cs="华文隶书"/>
          <w:b/>
          <w:color w:val="000000"/>
          <w:sz w:val="32"/>
          <w:szCs w:val="32"/>
        </w:rPr>
      </w:pPr>
    </w:p>
    <w:p w:rsidR="004A289E" w:rsidRPr="005D1EAA" w:rsidRDefault="004A2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华文新魏" w:eastAsia="华文新魏" w:hAnsi="华文新魏" w:cs="华文新魏"/>
          <w:b/>
          <w:color w:val="000000"/>
          <w:sz w:val="36"/>
          <w:szCs w:val="36"/>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黑体" w:eastAsia="黑体" w:hAnsi="黑体"/>
          <w:b/>
          <w:color w:val="000000"/>
          <w:sz w:val="36"/>
          <w:szCs w:val="36"/>
        </w:rPr>
      </w:pPr>
      <w:r w:rsidRPr="005D1EAA">
        <w:rPr>
          <w:rFonts w:ascii="华文新魏" w:eastAsia="华文新魏" w:hAnsi="华文新魏" w:cs="华文新魏"/>
          <w:b/>
          <w:color w:val="000000"/>
          <w:sz w:val="36"/>
          <w:szCs w:val="36"/>
        </w:rPr>
        <w:t>关于“南无阿弥陀佛”之我见</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rPr>
          <w:rFonts w:ascii="宋体" w:hAnsi="宋体" w:cs="宋体"/>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rPr>
          <w:rFonts w:ascii="宋体" w:hAnsi="宋体" w:cs="宋体"/>
          <w:b/>
          <w:color w:val="000000"/>
          <w:sz w:val="18"/>
          <w:szCs w:val="18"/>
        </w:rPr>
      </w:pPr>
      <w:r w:rsidRPr="005D1EAA">
        <w:rPr>
          <w:rFonts w:ascii="宋体" w:hAnsi="宋体" w:cs="宋体"/>
          <w:b/>
          <w:color w:val="000000"/>
          <w:sz w:val="18"/>
          <w:szCs w:val="18"/>
        </w:rPr>
        <w:t>编辑部同志你们好：</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firstLineChars="200" w:firstLine="361"/>
        <w:rPr>
          <w:rFonts w:ascii="宋体" w:hAnsi="宋体" w:cs="宋体"/>
          <w:b/>
          <w:color w:val="000000"/>
          <w:sz w:val="18"/>
          <w:szCs w:val="18"/>
        </w:rPr>
      </w:pPr>
      <w:r w:rsidRPr="005D1EAA">
        <w:rPr>
          <w:rFonts w:ascii="宋体" w:hAnsi="宋体" w:cs="宋体"/>
          <w:b/>
          <w:color w:val="000000"/>
          <w:sz w:val="18"/>
          <w:szCs w:val="18"/>
        </w:rPr>
        <w:t>我看到《当代青年》99年新版1月1日第一期，关于解答山西阳谷县肖锋朋友问“南无阿弥陀佛”是什么意思？我认为解释不全不当，有必要让人们了解佛教文化，我不是佛教弟子，二十年前我曾同高僧传志讨论佛教本质是否迷信以及它和马克思科学文化是否有共同点，顺便就问他“南无阿弥陀佛”是什么意思，由于时间太长，加上我二十多年的经历，全部投入在事业和永动机发明中，同时此僧已圆寂了，我只能就我记得的谈谈，有利于人们了解佛教文化。</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firstLineChars="150" w:firstLine="271"/>
        <w:rPr>
          <w:rFonts w:ascii="宋体" w:hAnsi="宋体" w:cs="宋体"/>
          <w:b/>
          <w:color w:val="000000"/>
          <w:sz w:val="18"/>
          <w:szCs w:val="18"/>
        </w:rPr>
      </w:pPr>
      <w:r w:rsidRPr="005D1EAA">
        <w:rPr>
          <w:rFonts w:ascii="宋体" w:hAnsi="宋体" w:cs="宋体"/>
          <w:b/>
          <w:color w:val="000000"/>
          <w:sz w:val="18"/>
          <w:szCs w:val="18"/>
        </w:rPr>
        <w:t>“南无阿弥陀佛”这句佛语，“南无”就是回归依靠和尊敬、敬爱、亲爱之意思。[ 南无应读那么读音]。阿弥陀佛就是无量光无量寿之意，用白话解释这个“陀”是指它的教义：好比是陀螺玩具，人人喜欢，是普度众生、团结的意思。它能使不同世界观、人生观和不同社会阶层，甚至反对他的教义的人，最终都能团结在他周围，脱离名利苦海，求得一个灵魂不死的归属。如《西游记》中唐僧的三个不同人生观的徒弟，悟空、悟能、悟净就是其中一个例子。</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firstLineChars="200" w:firstLine="361"/>
        <w:rPr>
          <w:rFonts w:ascii="宋体" w:hAnsi="宋体" w:cs="宋体"/>
          <w:b/>
          <w:color w:val="000000"/>
          <w:sz w:val="18"/>
          <w:szCs w:val="18"/>
        </w:rPr>
      </w:pPr>
      <w:r w:rsidRPr="005D1EAA">
        <w:rPr>
          <w:rFonts w:ascii="宋体" w:hAnsi="宋体" w:cs="宋体"/>
          <w:b/>
          <w:color w:val="000000"/>
          <w:sz w:val="18"/>
          <w:szCs w:val="18"/>
        </w:rPr>
        <w:t>所谓“佛” 皆是人，是皇家人。故字思义，人弗了，恶人、坏人、罪人都可以用佛教教义劝化为善，行善就能成佛、成真正好人了。</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firstLineChars="200" w:firstLine="361"/>
        <w:rPr>
          <w:rFonts w:ascii="宋体" w:hAnsi="宋体" w:cs="宋体"/>
          <w:b/>
          <w:color w:val="000000"/>
          <w:sz w:val="18"/>
          <w:szCs w:val="18"/>
        </w:rPr>
      </w:pPr>
      <w:r w:rsidRPr="005D1EAA">
        <w:rPr>
          <w:rFonts w:ascii="宋体" w:hAnsi="宋体" w:cs="宋体"/>
          <w:b/>
          <w:color w:val="000000"/>
          <w:sz w:val="18"/>
          <w:szCs w:val="18"/>
        </w:rPr>
        <w:t>因此，“南无阿弥陀佛”这句佛语在不同场合、不同人的情况下，代表着不同含义，如佛教弟子见面，互相祝福、问安，好比我们称“同志”；当自己身在危难之中，就是祈祷、安慰、消灾；当发现别人或遇见恶人做坏事时，就是劝化、疏导、批评、制止等意思。</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总之，受过教育甚至连一个字也不识的人，也懂得它的内涵，乃行善。每天都念几十遍、几百遍甚至几千遍，除了无量光无量寿智慧数字外，可能还有另外一个原因，这句话的音符，特别是“佛”字读音，可能是使人放松减轻向心力能量，调节神经系统、呼吸系统、消化系统的信息，长期坚持能起防、治慢性疾病和散痛的作用。如偏头痛或精神压力太大，你侧睡在床上思想归一放松，连续念时恭恭敬敬、老老实实、不间断念 “南无阿弥陀佛”200遍上，偏头痛就立即不痛了，或精神压力大就消失多了。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firstLineChars="200" w:firstLine="361"/>
        <w:rPr>
          <w:rFonts w:ascii="宋体" w:hAnsi="宋体" w:cs="宋体"/>
          <w:b/>
          <w:color w:val="000000"/>
          <w:sz w:val="18"/>
          <w:szCs w:val="18"/>
        </w:rPr>
      </w:pPr>
      <w:r w:rsidRPr="005D1EAA">
        <w:rPr>
          <w:rFonts w:ascii="宋体" w:hAnsi="宋体" w:cs="宋体"/>
          <w:b/>
          <w:color w:val="000000"/>
          <w:sz w:val="18"/>
          <w:szCs w:val="18"/>
        </w:rPr>
        <w:t>所以通常佛教徒们都说“阿弥陀佛”就可以表达一切，如果防病治病，则“南无阿弥陀佛”就要一起念为佳。</w:t>
      </w:r>
    </w:p>
    <w:p w:rsidR="00D67C36" w:rsidRPr="005D1EAA" w:rsidRDefault="00D67C36" w:rsidP="005D1EAA">
      <w:pPr>
        <w:pStyle w:val="Closing"/>
        <w:spacing w:line="276" w:lineRule="auto"/>
        <w:ind w:leftChars="0" w:firstLineChars="200" w:firstLine="361"/>
        <w:rPr>
          <w:rFonts w:ascii="宋体" w:hAnsi="宋体" w:cs="宋体"/>
          <w:b/>
          <w:color w:val="000000"/>
          <w:sz w:val="18"/>
          <w:szCs w:val="18"/>
        </w:rPr>
      </w:pPr>
      <w:r w:rsidRPr="005D1EAA">
        <w:rPr>
          <w:rFonts w:ascii="宋体" w:hAnsi="宋体" w:cs="宋体"/>
          <w:b/>
          <w:color w:val="000000"/>
          <w:sz w:val="18"/>
          <w:szCs w:val="18"/>
        </w:rPr>
        <w:t xml:space="preserve">此致    敬礼  </w:t>
      </w:r>
    </w:p>
    <w:p w:rsidR="00D67C36" w:rsidRPr="005D1EAA" w:rsidRDefault="00D67C36" w:rsidP="005D1EAA">
      <w:pPr>
        <w:pStyle w:val="Closing"/>
        <w:adjustRightInd w:val="0"/>
        <w:snapToGrid w:val="0"/>
        <w:spacing w:line="276" w:lineRule="auto"/>
        <w:ind w:leftChars="0" w:firstLineChars="200" w:firstLine="361"/>
        <w:rPr>
          <w:rFonts w:ascii="Arial" w:hAnsi="Arial" w:cs="Arial"/>
          <w:b/>
          <w:color w:val="000000"/>
          <w:kern w:val="0"/>
          <w:szCs w:val="21"/>
        </w:rPr>
      </w:pPr>
      <w:r w:rsidRPr="005D1EAA">
        <w:rPr>
          <w:rFonts w:ascii="宋体" w:hAnsi="宋体" w:cs="宋体"/>
          <w:b/>
          <w:color w:val="000000"/>
          <w:sz w:val="18"/>
          <w:szCs w:val="18"/>
        </w:rPr>
        <w:t xml:space="preserve">                                                 扬州孙纯武（悟乐）</w:t>
      </w:r>
    </w:p>
    <w:p w:rsidR="004A289E" w:rsidRPr="005D1EAA" w:rsidRDefault="004A289E">
      <w:pPr>
        <w:tabs>
          <w:tab w:val="left" w:pos="4663"/>
        </w:tabs>
        <w:spacing w:line="360" w:lineRule="auto"/>
        <w:jc w:val="left"/>
        <w:rPr>
          <w:rFonts w:ascii="Arial" w:hAnsi="Arial" w:cs="Arial"/>
          <w:b/>
          <w:color w:val="000000"/>
          <w:kern w:val="0"/>
          <w:szCs w:val="21"/>
        </w:rPr>
      </w:pPr>
    </w:p>
    <w:p w:rsidR="004A289E" w:rsidRPr="005D1EAA" w:rsidRDefault="004A289E">
      <w:pPr>
        <w:tabs>
          <w:tab w:val="left" w:pos="4663"/>
        </w:tabs>
        <w:spacing w:line="360" w:lineRule="auto"/>
        <w:jc w:val="left"/>
        <w:rPr>
          <w:rFonts w:ascii="Arial" w:hAnsi="Arial" w:cs="Arial"/>
          <w:b/>
          <w:color w:val="000000"/>
          <w:kern w:val="0"/>
          <w:szCs w:val="21"/>
        </w:rPr>
      </w:pPr>
    </w:p>
    <w:p w:rsidR="004A289E" w:rsidRPr="005D1EAA" w:rsidRDefault="004A289E">
      <w:pPr>
        <w:tabs>
          <w:tab w:val="left" w:pos="4663"/>
        </w:tabs>
        <w:spacing w:line="360" w:lineRule="auto"/>
        <w:jc w:val="left"/>
        <w:rPr>
          <w:rFonts w:ascii="Arial" w:hAnsi="Arial" w:cs="Arial"/>
          <w:b/>
          <w:color w:val="000000"/>
          <w:kern w:val="0"/>
          <w:szCs w:val="21"/>
        </w:rPr>
      </w:pPr>
    </w:p>
    <w:p w:rsidR="00D67C36" w:rsidRPr="005D1EAA" w:rsidRDefault="00D67C36">
      <w:pPr>
        <w:tabs>
          <w:tab w:val="left" w:pos="4663"/>
        </w:tabs>
        <w:spacing w:line="360" w:lineRule="auto"/>
        <w:jc w:val="left"/>
        <w:rPr>
          <w:rFonts w:ascii="Arial" w:hAnsi="Arial" w:cs="Arial"/>
          <w:b/>
          <w:color w:val="000000"/>
          <w:kern w:val="0"/>
          <w:szCs w:val="21"/>
        </w:rPr>
      </w:pPr>
      <w:r w:rsidRPr="005D1EAA">
        <w:rPr>
          <w:rFonts w:ascii="Arial" w:hAnsi="Arial" w:cs="Arial"/>
          <w:b/>
          <w:color w:val="000000"/>
          <w:kern w:val="0"/>
          <w:szCs w:val="21"/>
        </w:rPr>
        <w:t>附</w:t>
      </w:r>
      <w:r w:rsidRPr="005D1EAA">
        <w:rPr>
          <w:rFonts w:ascii="Arial" w:hAnsi="Arial" w:cs="Arial"/>
          <w:b/>
          <w:color w:val="000000"/>
          <w:kern w:val="0"/>
          <w:szCs w:val="21"/>
        </w:rPr>
        <w:t xml:space="preserve"> </w:t>
      </w:r>
      <w:r w:rsidRPr="005D1EAA">
        <w:rPr>
          <w:rFonts w:ascii="Arial" w:hAnsi="Arial" w:cs="Arial"/>
          <w:b/>
          <w:color w:val="000000"/>
          <w:kern w:val="0"/>
          <w:szCs w:val="21"/>
        </w:rPr>
        <w:t>录</w:t>
      </w:r>
      <w:r w:rsidRPr="005D1EAA">
        <w:rPr>
          <w:rFonts w:ascii="Arial" w:hAnsi="Arial" w:cs="Arial"/>
          <w:b/>
          <w:color w:val="000000"/>
          <w:kern w:val="0"/>
          <w:szCs w:val="21"/>
        </w:rPr>
        <w:t xml:space="preserve"> </w:t>
      </w:r>
    </w:p>
    <w:p w:rsidR="00D67C36" w:rsidRPr="005D1EAA" w:rsidRDefault="00D67C36">
      <w:pPr>
        <w:tabs>
          <w:tab w:val="left" w:pos="2355"/>
        </w:tabs>
        <w:jc w:val="center"/>
        <w:rPr>
          <w:rFonts w:ascii="黑体" w:eastAsia="黑体" w:hAnsi="黑体" w:cs="黑体"/>
          <w:b/>
          <w:color w:val="000000"/>
          <w:kern w:val="0"/>
          <w:sz w:val="36"/>
          <w:szCs w:val="36"/>
        </w:rPr>
      </w:pPr>
      <w:r w:rsidRPr="005D1EAA">
        <w:rPr>
          <w:rFonts w:ascii="黑体" w:eastAsia="黑体" w:hAnsi="黑体" w:cs="黑体"/>
          <w:b/>
          <w:color w:val="000000"/>
          <w:kern w:val="0"/>
          <w:sz w:val="36"/>
          <w:szCs w:val="36"/>
        </w:rPr>
        <w:t>能动机生产合作计</w:t>
      </w:r>
      <w:bookmarkStart w:id="26" w:name="OLE_LINK20"/>
      <w:bookmarkStart w:id="27" w:name="OLE_LINK21"/>
      <w:r w:rsidRPr="005D1EAA">
        <w:rPr>
          <w:rFonts w:ascii="黑体" w:eastAsia="黑体" w:hAnsi="黑体" w:cs="黑体"/>
          <w:b/>
          <w:color w:val="000000"/>
          <w:kern w:val="0"/>
          <w:sz w:val="36"/>
          <w:szCs w:val="36"/>
        </w:rPr>
        <w:t>划</w:t>
      </w:r>
      <w:bookmarkEnd w:id="26"/>
      <w:bookmarkEnd w:id="27"/>
      <w:r w:rsidRPr="005D1EAA">
        <w:rPr>
          <w:rFonts w:ascii="黑体" w:eastAsia="黑体" w:hAnsi="黑体" w:cs="黑体"/>
          <w:b/>
          <w:color w:val="000000"/>
          <w:kern w:val="0"/>
          <w:sz w:val="36"/>
          <w:szCs w:val="36"/>
        </w:rPr>
        <w:t>书</w:t>
      </w:r>
    </w:p>
    <w:p w:rsidR="00D67C36" w:rsidRPr="005D1EAA" w:rsidRDefault="00D67C36">
      <w:pPr>
        <w:tabs>
          <w:tab w:val="left" w:pos="4663"/>
        </w:tabs>
        <w:jc w:val="left"/>
        <w:rPr>
          <w:rFonts w:ascii="Arial" w:hAnsi="Arial" w:cs="Arial"/>
          <w:b/>
          <w:color w:val="000000"/>
          <w:kern w:val="0"/>
          <w:sz w:val="18"/>
          <w:szCs w:val="18"/>
        </w:rPr>
      </w:pPr>
      <w:r w:rsidRPr="005D1EAA">
        <w:rPr>
          <w:rFonts w:ascii="Arial" w:hAnsi="Arial" w:cs="Arial"/>
          <w:b/>
          <w:color w:val="000000"/>
          <w:kern w:val="0"/>
          <w:szCs w:val="21"/>
        </w:rPr>
        <w:t xml:space="preserve">                      </w:t>
      </w:r>
      <w:r w:rsidRPr="005D1EAA">
        <w:rPr>
          <w:rFonts w:ascii="Arial" w:hAnsi="Arial" w:cs="Arial"/>
          <w:b/>
          <w:color w:val="000000"/>
          <w:kern w:val="0"/>
          <w:sz w:val="18"/>
          <w:szCs w:val="18"/>
        </w:rPr>
        <w:t xml:space="preserve"> </w:t>
      </w:r>
    </w:p>
    <w:p w:rsidR="00D67C36" w:rsidRPr="005D1EAA" w:rsidRDefault="00D67C36" w:rsidP="005D1EAA">
      <w:pPr>
        <w:tabs>
          <w:tab w:val="left" w:pos="4663"/>
        </w:tabs>
        <w:spacing w:line="288" w:lineRule="auto"/>
        <w:ind w:firstLineChars="233" w:firstLine="421"/>
        <w:jc w:val="left"/>
        <w:rPr>
          <w:rFonts w:ascii="黑体" w:eastAsia="黑体" w:hAnsi="黑体" w:cs="黑体"/>
          <w:b/>
          <w:color w:val="000000"/>
          <w:kern w:val="0"/>
          <w:sz w:val="18"/>
          <w:szCs w:val="18"/>
        </w:rPr>
      </w:pPr>
      <w:r w:rsidRPr="005D1EAA">
        <w:rPr>
          <w:rFonts w:ascii="黑体" w:eastAsia="黑体" w:hAnsi="黑体" w:cs="黑体"/>
          <w:b/>
          <w:color w:val="000000"/>
          <w:kern w:val="0"/>
          <w:sz w:val="18"/>
          <w:szCs w:val="18"/>
        </w:rPr>
        <w:t xml:space="preserve">目 录 </w:t>
      </w:r>
    </w:p>
    <w:p w:rsidR="00D67C36" w:rsidRPr="005D1EAA" w:rsidRDefault="00D67C36" w:rsidP="005D1EAA">
      <w:pPr>
        <w:numPr>
          <w:ilvl w:val="0"/>
          <w:numId w:val="1"/>
        </w:numPr>
        <w:tabs>
          <w:tab w:val="left" w:pos="4663"/>
        </w:tabs>
        <w:spacing w:line="288" w:lineRule="auto"/>
        <w:ind w:firstLineChars="233" w:firstLine="421"/>
        <w:jc w:val="left"/>
        <w:rPr>
          <w:rFonts w:ascii="黑体" w:eastAsia="黑体" w:hAnsi="黑体" w:cs="黑体"/>
          <w:b/>
          <w:color w:val="000000"/>
          <w:kern w:val="0"/>
          <w:sz w:val="18"/>
          <w:szCs w:val="18"/>
        </w:rPr>
      </w:pPr>
      <w:r w:rsidRPr="005D1EAA">
        <w:rPr>
          <w:rFonts w:ascii="黑体" w:eastAsia="黑体" w:hAnsi="黑体" w:cs="黑体"/>
          <w:b/>
          <w:color w:val="000000"/>
          <w:kern w:val="0"/>
          <w:sz w:val="18"/>
          <w:szCs w:val="18"/>
        </w:rPr>
        <w:t>总论</w:t>
      </w:r>
    </w:p>
    <w:p w:rsidR="00D67C36" w:rsidRPr="005D1EAA" w:rsidRDefault="00D67C36" w:rsidP="005D1EAA">
      <w:pPr>
        <w:tabs>
          <w:tab w:val="left" w:pos="4663"/>
        </w:tabs>
        <w:spacing w:line="288" w:lineRule="auto"/>
        <w:ind w:firstLineChars="233" w:firstLine="421"/>
        <w:jc w:val="left"/>
        <w:rPr>
          <w:rFonts w:ascii="黑体" w:eastAsia="黑体" w:hAnsi="黑体" w:cs="黑体"/>
          <w:b/>
          <w:color w:val="000000"/>
          <w:kern w:val="0"/>
          <w:sz w:val="18"/>
          <w:szCs w:val="18"/>
        </w:rPr>
      </w:pPr>
      <w:r w:rsidRPr="005D1EAA">
        <w:rPr>
          <w:rFonts w:ascii="黑体" w:eastAsia="黑体" w:hAnsi="黑体" w:cs="黑体"/>
          <w:b/>
          <w:color w:val="000000"/>
          <w:kern w:val="0"/>
          <w:sz w:val="18"/>
          <w:szCs w:val="18"/>
        </w:rPr>
        <w:t>二、项目概述</w:t>
      </w:r>
    </w:p>
    <w:p w:rsidR="00D67C36" w:rsidRPr="005D1EAA" w:rsidRDefault="00D67C36" w:rsidP="005D1EAA">
      <w:pPr>
        <w:tabs>
          <w:tab w:val="left" w:pos="4663"/>
        </w:tabs>
        <w:spacing w:line="288" w:lineRule="auto"/>
        <w:ind w:firstLineChars="233" w:firstLine="421"/>
        <w:jc w:val="left"/>
        <w:rPr>
          <w:rFonts w:ascii="黑体" w:eastAsia="黑体" w:hAnsi="黑体" w:cs="黑体"/>
          <w:b/>
          <w:color w:val="000000"/>
          <w:kern w:val="0"/>
          <w:sz w:val="18"/>
          <w:szCs w:val="18"/>
        </w:rPr>
      </w:pPr>
      <w:r w:rsidRPr="005D1EAA">
        <w:rPr>
          <w:rFonts w:ascii="黑体" w:eastAsia="黑体" w:hAnsi="黑体" w:cs="黑体"/>
          <w:b/>
          <w:color w:val="000000"/>
          <w:kern w:val="0"/>
          <w:sz w:val="18"/>
          <w:szCs w:val="18"/>
        </w:rPr>
        <w:t>三 、产品市场预测</w:t>
      </w:r>
    </w:p>
    <w:p w:rsidR="00D67C36" w:rsidRPr="005D1EAA" w:rsidRDefault="00D67C36" w:rsidP="005D1EAA">
      <w:pPr>
        <w:tabs>
          <w:tab w:val="left" w:pos="4663"/>
        </w:tabs>
        <w:spacing w:line="288" w:lineRule="auto"/>
        <w:ind w:firstLineChars="233" w:firstLine="421"/>
        <w:jc w:val="left"/>
        <w:rPr>
          <w:rFonts w:ascii="黑体" w:eastAsia="黑体" w:hAnsi="黑体" w:cs="黑体"/>
          <w:b/>
          <w:color w:val="000000"/>
          <w:kern w:val="0"/>
          <w:sz w:val="18"/>
          <w:szCs w:val="18"/>
        </w:rPr>
      </w:pPr>
      <w:r w:rsidRPr="005D1EAA">
        <w:rPr>
          <w:rFonts w:ascii="黑体" w:eastAsia="黑体" w:hAnsi="黑体" w:cs="黑体"/>
          <w:b/>
          <w:color w:val="000000"/>
          <w:kern w:val="0"/>
          <w:sz w:val="18"/>
          <w:szCs w:val="18"/>
        </w:rPr>
        <w:t xml:space="preserve">四、项目研究与开发  </w:t>
      </w:r>
    </w:p>
    <w:p w:rsidR="00D67C36" w:rsidRPr="005D1EAA" w:rsidRDefault="00D67C36" w:rsidP="005D1EAA">
      <w:pPr>
        <w:tabs>
          <w:tab w:val="left" w:pos="4663"/>
        </w:tabs>
        <w:spacing w:line="288" w:lineRule="auto"/>
        <w:ind w:firstLineChars="233" w:firstLine="421"/>
        <w:jc w:val="left"/>
        <w:rPr>
          <w:rFonts w:ascii="黑体" w:eastAsia="黑体" w:hAnsi="黑体" w:cs="黑体"/>
          <w:b/>
          <w:color w:val="000000"/>
          <w:kern w:val="0"/>
          <w:sz w:val="18"/>
          <w:szCs w:val="18"/>
        </w:rPr>
      </w:pPr>
      <w:r w:rsidRPr="005D1EAA">
        <w:rPr>
          <w:rFonts w:ascii="黑体" w:eastAsia="黑体" w:hAnsi="黑体" w:cs="黑体"/>
          <w:b/>
          <w:color w:val="000000"/>
          <w:kern w:val="0"/>
          <w:sz w:val="18"/>
          <w:szCs w:val="18"/>
        </w:rPr>
        <w:t>五、产品制造与计划</w:t>
      </w:r>
    </w:p>
    <w:p w:rsidR="00D67C36" w:rsidRPr="005D1EAA" w:rsidRDefault="00D67C36" w:rsidP="005D1EAA">
      <w:pPr>
        <w:tabs>
          <w:tab w:val="left" w:pos="4663"/>
        </w:tabs>
        <w:spacing w:line="288" w:lineRule="auto"/>
        <w:ind w:firstLineChars="233" w:firstLine="421"/>
        <w:jc w:val="left"/>
        <w:rPr>
          <w:rFonts w:ascii="黑体" w:eastAsia="黑体" w:hAnsi="黑体" w:cs="黑体"/>
          <w:b/>
          <w:color w:val="000000"/>
          <w:kern w:val="0"/>
          <w:sz w:val="18"/>
          <w:szCs w:val="18"/>
        </w:rPr>
      </w:pPr>
      <w:r w:rsidRPr="005D1EAA">
        <w:rPr>
          <w:rFonts w:ascii="黑体" w:eastAsia="黑体" w:hAnsi="黑体" w:cs="黑体"/>
          <w:b/>
          <w:color w:val="000000"/>
          <w:kern w:val="0"/>
          <w:sz w:val="18"/>
          <w:szCs w:val="18"/>
        </w:rPr>
        <w:t xml:space="preserve">六、成本效益与财务分析规划 </w:t>
      </w:r>
    </w:p>
    <w:p w:rsidR="00D67C36" w:rsidRPr="005D1EAA" w:rsidRDefault="00D67C36" w:rsidP="005D1EAA">
      <w:pPr>
        <w:tabs>
          <w:tab w:val="left" w:pos="4663"/>
        </w:tabs>
        <w:spacing w:line="288" w:lineRule="auto"/>
        <w:ind w:firstLineChars="233" w:firstLine="421"/>
        <w:jc w:val="left"/>
        <w:rPr>
          <w:rFonts w:ascii="黑体" w:eastAsia="黑体" w:hAnsi="黑体" w:cs="黑体"/>
          <w:b/>
          <w:color w:val="000000"/>
          <w:kern w:val="0"/>
          <w:sz w:val="18"/>
          <w:szCs w:val="18"/>
        </w:rPr>
      </w:pPr>
      <w:r w:rsidRPr="005D1EAA">
        <w:rPr>
          <w:rFonts w:ascii="黑体" w:eastAsia="黑体" w:hAnsi="黑体" w:cs="黑体"/>
          <w:b/>
          <w:color w:val="000000"/>
          <w:kern w:val="0"/>
          <w:sz w:val="18"/>
          <w:szCs w:val="18"/>
        </w:rPr>
        <w:t xml:space="preserve">七、产品研发流程 </w:t>
      </w:r>
    </w:p>
    <w:p w:rsidR="00D67C36" w:rsidRPr="005D1EAA" w:rsidRDefault="00D67C36" w:rsidP="005D1EAA">
      <w:pPr>
        <w:tabs>
          <w:tab w:val="left" w:pos="4663"/>
        </w:tabs>
        <w:spacing w:line="288" w:lineRule="auto"/>
        <w:ind w:firstLineChars="233" w:firstLine="421"/>
        <w:jc w:val="left"/>
        <w:rPr>
          <w:rFonts w:ascii="黑体" w:eastAsia="黑体" w:hAnsi="黑体" w:cs="黑体"/>
          <w:b/>
          <w:color w:val="000000"/>
          <w:kern w:val="0"/>
          <w:sz w:val="18"/>
          <w:szCs w:val="18"/>
        </w:rPr>
      </w:pPr>
      <w:r w:rsidRPr="005D1EAA">
        <w:rPr>
          <w:rFonts w:ascii="黑体" w:eastAsia="黑体" w:hAnsi="黑体" w:cs="黑体"/>
          <w:b/>
          <w:color w:val="000000"/>
          <w:kern w:val="0"/>
          <w:sz w:val="18"/>
          <w:szCs w:val="18"/>
        </w:rPr>
        <w:t xml:space="preserve">八、营销策略与市场竞争 </w:t>
      </w:r>
    </w:p>
    <w:p w:rsidR="00D67C36" w:rsidRPr="005D1EAA" w:rsidRDefault="00D67C36" w:rsidP="005D1EAA">
      <w:pPr>
        <w:tabs>
          <w:tab w:val="left" w:pos="4663"/>
        </w:tabs>
        <w:spacing w:line="288" w:lineRule="auto"/>
        <w:ind w:firstLineChars="233" w:firstLine="421"/>
        <w:jc w:val="left"/>
        <w:rPr>
          <w:rFonts w:ascii="黑体" w:eastAsia="黑体" w:hAnsi="黑体" w:cs="黑体"/>
          <w:b/>
          <w:color w:val="000000"/>
          <w:kern w:val="0"/>
          <w:sz w:val="18"/>
          <w:szCs w:val="18"/>
        </w:rPr>
      </w:pPr>
      <w:r w:rsidRPr="005D1EAA">
        <w:rPr>
          <w:rFonts w:ascii="黑体" w:eastAsia="黑体" w:hAnsi="黑体" w:cs="黑体"/>
          <w:b/>
          <w:color w:val="000000"/>
          <w:kern w:val="0"/>
          <w:sz w:val="18"/>
          <w:szCs w:val="18"/>
        </w:rPr>
        <w:t xml:space="preserve">九、风险与控险分析 </w:t>
      </w:r>
    </w:p>
    <w:p w:rsidR="00D67C36" w:rsidRPr="005D1EAA" w:rsidRDefault="00D67C36" w:rsidP="005D1EAA">
      <w:pPr>
        <w:tabs>
          <w:tab w:val="left" w:pos="4663"/>
        </w:tabs>
        <w:spacing w:line="288" w:lineRule="auto"/>
        <w:ind w:firstLineChars="233" w:firstLine="421"/>
        <w:jc w:val="left"/>
        <w:rPr>
          <w:rFonts w:ascii="黑体" w:eastAsia="黑体" w:hAnsi="黑体" w:cs="黑体"/>
          <w:b/>
          <w:color w:val="000000"/>
          <w:kern w:val="0"/>
          <w:sz w:val="18"/>
          <w:szCs w:val="18"/>
        </w:rPr>
      </w:pPr>
      <w:r w:rsidRPr="005D1EAA">
        <w:rPr>
          <w:rFonts w:ascii="黑体" w:eastAsia="黑体" w:hAnsi="黑体" w:cs="黑体"/>
          <w:b/>
          <w:color w:val="000000"/>
          <w:kern w:val="0"/>
          <w:sz w:val="18"/>
          <w:szCs w:val="18"/>
        </w:rPr>
        <w:t xml:space="preserve">十、前景展望 </w:t>
      </w:r>
    </w:p>
    <w:p w:rsidR="00D67C36" w:rsidRPr="005D1EAA" w:rsidRDefault="00D67C36" w:rsidP="005D1EAA">
      <w:pPr>
        <w:tabs>
          <w:tab w:val="left" w:pos="4663"/>
        </w:tabs>
        <w:spacing w:line="288" w:lineRule="auto"/>
        <w:ind w:firstLineChars="233" w:firstLine="421"/>
        <w:jc w:val="left"/>
        <w:rPr>
          <w:rFonts w:ascii="黑体" w:eastAsia="黑体" w:hAnsi="黑体" w:cs="黑体"/>
          <w:b/>
          <w:color w:val="000000"/>
          <w:kern w:val="0"/>
          <w:sz w:val="18"/>
          <w:szCs w:val="18"/>
        </w:rPr>
      </w:pPr>
      <w:r w:rsidRPr="005D1EAA">
        <w:rPr>
          <w:rFonts w:ascii="黑体" w:eastAsia="黑体" w:hAnsi="黑体" w:cs="黑体"/>
          <w:b/>
          <w:color w:val="000000"/>
          <w:kern w:val="0"/>
          <w:sz w:val="18"/>
          <w:szCs w:val="18"/>
        </w:rPr>
        <w:t>十一、双方所需条件及合作方式</w:t>
      </w:r>
    </w:p>
    <w:p w:rsidR="00D67C36" w:rsidRPr="005D1EAA" w:rsidRDefault="00D67C36" w:rsidP="005D1EAA">
      <w:pPr>
        <w:tabs>
          <w:tab w:val="left" w:pos="4663"/>
        </w:tabs>
        <w:spacing w:line="288" w:lineRule="auto"/>
        <w:ind w:firstLineChars="233" w:firstLine="421"/>
        <w:jc w:val="left"/>
        <w:rPr>
          <w:rFonts w:ascii="黑体" w:eastAsia="黑体" w:hAnsi="黑体" w:cs="黑体"/>
          <w:b/>
          <w:color w:val="000000"/>
          <w:kern w:val="0"/>
          <w:sz w:val="18"/>
          <w:szCs w:val="18"/>
        </w:rPr>
      </w:pPr>
      <w:r w:rsidRPr="005D1EAA">
        <w:rPr>
          <w:rFonts w:ascii="黑体" w:eastAsia="黑体" w:hAnsi="黑体" w:cs="黑体"/>
          <w:b/>
          <w:color w:val="000000"/>
          <w:kern w:val="0"/>
          <w:sz w:val="18"/>
          <w:szCs w:val="18"/>
        </w:rPr>
        <w:t xml:space="preserve">十二、项目拥有人简介及科技进步成果 </w:t>
      </w:r>
    </w:p>
    <w:p w:rsidR="00D67C36" w:rsidRPr="005D1EAA" w:rsidRDefault="00D67C36">
      <w:pPr>
        <w:tabs>
          <w:tab w:val="left" w:pos="4663"/>
        </w:tabs>
        <w:spacing w:line="288" w:lineRule="auto"/>
        <w:jc w:val="left"/>
        <w:rPr>
          <w:rFonts w:ascii="黑体" w:eastAsia="黑体" w:hAnsi="黑体" w:cs="黑体"/>
          <w:b/>
          <w:color w:val="000000"/>
          <w:kern w:val="0"/>
          <w:sz w:val="18"/>
          <w:szCs w:val="18"/>
        </w:rPr>
      </w:pPr>
      <w:r w:rsidRPr="005D1EAA">
        <w:rPr>
          <w:rFonts w:ascii="黑体" w:eastAsia="黑体" w:hAnsi="黑体" w:cs="黑体"/>
          <w:b/>
          <w:color w:val="000000"/>
          <w:kern w:val="0"/>
          <w:sz w:val="18"/>
          <w:szCs w:val="18"/>
        </w:rPr>
        <w:t xml:space="preserve">     一、总论：1、项目名称“永动机生产合作计划书”</w:t>
      </w:r>
    </w:p>
    <w:p w:rsidR="00D67C36" w:rsidRPr="005D1EAA" w:rsidRDefault="00D67C36">
      <w:pPr>
        <w:tabs>
          <w:tab w:val="left" w:pos="4663"/>
        </w:tabs>
        <w:spacing w:line="288" w:lineRule="auto"/>
        <w:jc w:val="left"/>
        <w:rPr>
          <w:rFonts w:ascii="宋体" w:hAnsi="宋体" w:cs="宋体"/>
          <w:b/>
          <w:color w:val="000000"/>
          <w:kern w:val="0"/>
          <w:sz w:val="18"/>
          <w:szCs w:val="18"/>
        </w:rPr>
      </w:pPr>
      <w:r w:rsidRPr="005D1EAA">
        <w:rPr>
          <w:rFonts w:ascii="黑体" w:eastAsia="黑体" w:hAnsi="黑体" w:cs="黑体"/>
          <w:b/>
          <w:color w:val="000000"/>
          <w:kern w:val="0"/>
          <w:sz w:val="18"/>
          <w:szCs w:val="18"/>
        </w:rPr>
        <w:t xml:space="preserve">              2、项目（技术）负责人：孙纯武 </w:t>
      </w:r>
      <w:r w:rsidRPr="005D1EAA">
        <w:rPr>
          <w:rFonts w:ascii="宋体" w:hAnsi="宋体" w:cs="宋体"/>
          <w:b/>
          <w:color w:val="000000"/>
          <w:kern w:val="0"/>
          <w:sz w:val="18"/>
          <w:szCs w:val="18"/>
        </w:rPr>
        <w:t xml:space="preserve">     </w:t>
      </w:r>
    </w:p>
    <w:p w:rsidR="00D67C36" w:rsidRPr="005D1EAA" w:rsidRDefault="00D67C36">
      <w:pPr>
        <w:pStyle w:val="List"/>
        <w:spacing w:line="288" w:lineRule="auto"/>
        <w:ind w:left="0" w:firstLineChars="0" w:firstLine="0"/>
        <w:rPr>
          <w:rFonts w:ascii="楷体_GB2312" w:eastAsia="楷体_GB2312" w:hAnsi="楷体_GB2312" w:cs="楷体_GB2312" w:hint="eastAsia"/>
          <w:b/>
          <w:color w:val="000000"/>
          <w:sz w:val="18"/>
          <w:szCs w:val="18"/>
          <w:shd w:val="clear" w:color="auto" w:fill="F9F9F9"/>
        </w:rPr>
      </w:pPr>
      <w:r w:rsidRPr="005D1EAA">
        <w:rPr>
          <w:rFonts w:ascii="楷体_GB2312" w:eastAsia="楷体_GB2312" w:hAnsi="楷体_GB2312" w:cs="楷体_GB2312" w:hint="eastAsia"/>
          <w:b/>
          <w:color w:val="000000"/>
          <w:kern w:val="0"/>
          <w:sz w:val="18"/>
          <w:szCs w:val="18"/>
        </w:rPr>
        <w:t xml:space="preserve">    联系方式：通信地址：江苏省扬州市西湖镇蜀秀花园20幢805室孙纯武  邮政编码：225008   联系人： 顾小姐手机18912125997 qq号2536535256  </w:t>
      </w:r>
      <w:r w:rsidRPr="005D1EAA">
        <w:rPr>
          <w:rFonts w:ascii="楷体_GB2312" w:eastAsia="楷体_GB2312" w:hAnsi="楷体_GB2312" w:cs="楷体_GB2312" w:hint="eastAsia"/>
          <w:b/>
          <w:color w:val="000000"/>
          <w:sz w:val="18"/>
          <w:szCs w:val="18"/>
          <w:shd w:val="clear" w:color="auto" w:fill="F9F9F9"/>
        </w:rPr>
        <w:t xml:space="preserve">郑小姐15977496563  </w:t>
      </w:r>
      <w:r w:rsidRPr="005D1EAA">
        <w:rPr>
          <w:rFonts w:ascii="楷体_GB2312" w:eastAsia="楷体_GB2312" w:hAnsi="楷体_GB2312" w:cs="楷体_GB2312" w:hint="eastAsia"/>
          <w:b/>
          <w:color w:val="000000"/>
          <w:kern w:val="0"/>
          <w:sz w:val="18"/>
          <w:szCs w:val="18"/>
        </w:rPr>
        <w:t xml:space="preserve">邮箱：2536535256@qq.com </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技术领域：需一切能源的动力机械上使用  背景技术：领先世界发明</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 xml:space="preserve">发明内容：解决能源消耗问题 </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 xml:space="preserve">附图说明：一、二具体实施方式：自投资金和申国家基金相结合。 </w:t>
      </w:r>
    </w:p>
    <w:p w:rsidR="00D67C36" w:rsidRPr="005D1EAA" w:rsidRDefault="00D67C36" w:rsidP="005D1EAA">
      <w:pPr>
        <w:tabs>
          <w:tab w:val="left" w:pos="4663"/>
        </w:tabs>
        <w:spacing w:line="288" w:lineRule="auto"/>
        <w:ind w:firstLineChars="200" w:firstLine="361"/>
        <w:rPr>
          <w:rFonts w:ascii="宋体" w:hAnsi="宋体" w:cs="宋体"/>
          <w:b/>
          <w:color w:val="000000"/>
          <w:kern w:val="0"/>
          <w:sz w:val="18"/>
          <w:szCs w:val="18"/>
        </w:rPr>
      </w:pPr>
      <w:r w:rsidRPr="005D1EAA">
        <w:rPr>
          <w:rFonts w:ascii="宋体" w:hAnsi="宋体" w:cs="宋体"/>
          <w:b/>
          <w:color w:val="000000"/>
          <w:kern w:val="0"/>
          <w:sz w:val="18"/>
          <w:szCs w:val="18"/>
        </w:rPr>
        <w:t>当前能源和环境汚柒问题已摆到人们议事日程上，世界上科学家们虽耗尽几百年心血，想发明出不耗现有能源和没有汚柒，小巧实用的动力机械也就是能动机，确发明不出来。而其它的发明如风能，太阳能它实用性受到限制，不能普及到需动力的各种生产设备中去。如代替汽车中的发动机，代替空调机，冰箱中做功的电动机等各个领域中去。而且生产成本高，技术难度大，利润低，维修难等问题。</w:t>
      </w:r>
    </w:p>
    <w:p w:rsidR="00D67C36" w:rsidRPr="005D1EAA" w:rsidRDefault="00D67C36" w:rsidP="005D1EAA">
      <w:pPr>
        <w:tabs>
          <w:tab w:val="left" w:pos="4663"/>
        </w:tabs>
        <w:spacing w:line="288" w:lineRule="auto"/>
        <w:ind w:firstLineChars="200" w:firstLine="361"/>
        <w:rPr>
          <w:rFonts w:ascii="宋体" w:hAnsi="宋体" w:cs="宋体"/>
          <w:b/>
          <w:color w:val="000000"/>
          <w:kern w:val="0"/>
          <w:sz w:val="18"/>
          <w:szCs w:val="18"/>
        </w:rPr>
      </w:pPr>
      <w:r w:rsidRPr="005D1EAA">
        <w:rPr>
          <w:rFonts w:ascii="宋体" w:hAnsi="宋体" w:cs="宋体"/>
          <w:b/>
          <w:color w:val="000000"/>
          <w:kern w:val="0"/>
          <w:sz w:val="18"/>
          <w:szCs w:val="18"/>
        </w:rPr>
        <w:t>本人经四十多年努力攻克，在搞得山穷水尽时，终于有了能动机全部生产图纸，及实物模型供参照生产。包投产成功。</w:t>
      </w:r>
    </w:p>
    <w:p w:rsidR="00D67C36" w:rsidRPr="005D1EAA" w:rsidRDefault="00D67C36" w:rsidP="005D1EAA">
      <w:pPr>
        <w:spacing w:line="288" w:lineRule="auto"/>
        <w:ind w:firstLineChars="200" w:firstLine="361"/>
        <w:jc w:val="left"/>
        <w:rPr>
          <w:rFonts w:ascii="宋体" w:hAnsi="宋体" w:cs="宋体"/>
          <w:b/>
          <w:color w:val="000000"/>
          <w:sz w:val="18"/>
          <w:szCs w:val="18"/>
        </w:rPr>
      </w:pPr>
      <w:r w:rsidRPr="005D1EAA">
        <w:rPr>
          <w:rFonts w:ascii="宋体" w:hAnsi="宋体" w:cs="宋体"/>
          <w:b/>
          <w:color w:val="000000"/>
          <w:sz w:val="18"/>
          <w:szCs w:val="18"/>
        </w:rPr>
        <w:t>本能动机目的就像机器，由原动机、工作机构、传动三大部份所组成一样。其</w:t>
      </w:r>
      <w:r w:rsidRPr="005D1EAA">
        <w:rPr>
          <w:rFonts w:ascii="宋体" w:hAnsi="宋体" w:cs="宋体"/>
          <w:b/>
          <w:color w:val="000000"/>
          <w:sz w:val="18"/>
          <w:szCs w:val="18"/>
        </w:rPr>
        <w:lastRenderedPageBreak/>
        <w:t>特征是将套简状腔体內分成三大部份空腔</w:t>
      </w:r>
      <w:r w:rsidRPr="005D1EAA">
        <w:rPr>
          <w:rFonts w:ascii="宋体" w:hAnsi="宋体" w:cs="宋体"/>
          <w:b/>
          <w:color w:val="000000"/>
          <w:sz w:val="18"/>
          <w:szCs w:val="18"/>
          <w:lang/>
        </w:rPr>
        <w:t>：设置出各种零部件，如八组卦铁</w:t>
      </w:r>
      <w:r w:rsidRPr="005D1EAA">
        <w:rPr>
          <w:rFonts w:ascii="宋体" w:hAnsi="宋体" w:cs="宋体"/>
          <w:b/>
          <w:color w:val="000000"/>
          <w:kern w:val="0"/>
          <w:sz w:val="18"/>
          <w:szCs w:val="18"/>
        </w:rPr>
        <w:t>、</w:t>
      </w:r>
      <w:r w:rsidRPr="005D1EAA">
        <w:rPr>
          <w:rFonts w:ascii="宋体" w:hAnsi="宋体" w:cs="宋体"/>
          <w:b/>
          <w:color w:val="000000"/>
          <w:sz w:val="18"/>
          <w:szCs w:val="18"/>
          <w:lang/>
        </w:rPr>
        <w:t>中心轴</w:t>
      </w:r>
      <w:r w:rsidRPr="005D1EAA">
        <w:rPr>
          <w:rFonts w:ascii="宋体" w:hAnsi="宋体" w:cs="宋体"/>
          <w:b/>
          <w:color w:val="000000"/>
          <w:kern w:val="0"/>
          <w:sz w:val="18"/>
          <w:szCs w:val="18"/>
        </w:rPr>
        <w:t>、</w:t>
      </w:r>
      <w:r w:rsidRPr="005D1EAA">
        <w:rPr>
          <w:rFonts w:ascii="宋体" w:hAnsi="宋体" w:cs="宋体"/>
          <w:b/>
          <w:color w:val="000000"/>
          <w:sz w:val="18"/>
          <w:szCs w:val="18"/>
          <w:lang/>
        </w:rPr>
        <w:t>可调心轴承</w:t>
      </w:r>
      <w:r w:rsidRPr="005D1EAA">
        <w:rPr>
          <w:rFonts w:ascii="宋体" w:hAnsi="宋体" w:cs="宋体"/>
          <w:b/>
          <w:color w:val="000000"/>
          <w:sz w:val="18"/>
          <w:szCs w:val="18"/>
        </w:rPr>
        <w:t>等分别设置在作功盘上，作功盘中心空穴中也按装了轴承和双孔轴</w:t>
      </w:r>
      <w:r w:rsidRPr="005D1EAA">
        <w:rPr>
          <w:rFonts w:ascii="宋体" w:hAnsi="宋体" w:cs="宋体"/>
          <w:b/>
          <w:color w:val="000000"/>
          <w:sz w:val="18"/>
          <w:szCs w:val="18"/>
          <w:lang/>
        </w:rPr>
        <w:t>等来分离转动的关系。</w:t>
      </w:r>
    </w:p>
    <w:p w:rsidR="00D67C36" w:rsidRPr="005D1EAA" w:rsidRDefault="00D67C36" w:rsidP="005D1EAA">
      <w:pPr>
        <w:tabs>
          <w:tab w:val="left" w:pos="4663"/>
        </w:tabs>
        <w:spacing w:line="288" w:lineRule="auto"/>
        <w:ind w:firstLineChars="200" w:firstLine="361"/>
        <w:jc w:val="left"/>
        <w:rPr>
          <w:rFonts w:ascii="宋体" w:hAnsi="宋体" w:cs="宋体"/>
          <w:b/>
          <w:color w:val="000000"/>
          <w:sz w:val="18"/>
          <w:szCs w:val="18"/>
        </w:rPr>
      </w:pPr>
      <w:r w:rsidRPr="005D1EAA">
        <w:rPr>
          <w:rFonts w:ascii="宋体" w:hAnsi="宋体" w:cs="宋体"/>
          <w:b/>
          <w:color w:val="000000"/>
          <w:sz w:val="18"/>
          <w:szCs w:val="18"/>
        </w:rPr>
        <w:t>由于大外壳两端设置在两件大轴盘上，大轴盘的轴上按裝了轴承和轴承座.均被定位固定在机架工作台上. 大外壳一边受到了下压的合力被转动时，是作圆周运动。</w:t>
      </w:r>
    </w:p>
    <w:p w:rsidR="00D67C36" w:rsidRPr="005D1EAA" w:rsidRDefault="00D67C36" w:rsidP="005D1EAA">
      <w:pPr>
        <w:tabs>
          <w:tab w:val="left" w:pos="4663"/>
        </w:tabs>
        <w:spacing w:line="288" w:lineRule="auto"/>
        <w:ind w:firstLineChars="200" w:firstLine="361"/>
        <w:jc w:val="left"/>
        <w:rPr>
          <w:rFonts w:ascii="宋体" w:hAnsi="宋体" w:cs="宋体"/>
          <w:b/>
          <w:color w:val="000000"/>
          <w:sz w:val="18"/>
          <w:szCs w:val="18"/>
        </w:rPr>
      </w:pPr>
      <w:r w:rsidRPr="005D1EAA">
        <w:rPr>
          <w:rFonts w:ascii="宋体" w:hAnsi="宋体" w:cs="宋体"/>
          <w:b/>
          <w:color w:val="000000"/>
          <w:sz w:val="18"/>
          <w:szCs w:val="18"/>
        </w:rPr>
        <w:t>而作功盘中空穴被中心轴穿过时，是被设置定位以切线方向运动，它的落下力点始终被定位下压在大轴盘一边，也就是大外壳的内壳上。形成了作功盘寄生在大外壳上，为作功圆盘上设置的如八组卦铁及可调中心大轴承的重量均依次从上向下垂直下落在大外壳同一边壳体上使下压的力，</w:t>
      </w:r>
    </w:p>
    <w:p w:rsidR="00D67C36" w:rsidRPr="005D1EAA" w:rsidRDefault="00D67C36" w:rsidP="005D1EAA">
      <w:pPr>
        <w:tabs>
          <w:tab w:val="left" w:pos="4663"/>
        </w:tabs>
        <w:spacing w:line="288" w:lineRule="auto"/>
        <w:ind w:firstLineChars="200" w:firstLine="361"/>
        <w:jc w:val="left"/>
        <w:rPr>
          <w:rFonts w:ascii="宋体" w:hAnsi="宋体" w:cs="宋体"/>
          <w:b/>
          <w:color w:val="000000"/>
          <w:sz w:val="18"/>
          <w:szCs w:val="18"/>
          <w:lang/>
        </w:rPr>
      </w:pPr>
      <w:r w:rsidRPr="005D1EAA">
        <w:rPr>
          <w:rFonts w:ascii="宋体" w:hAnsi="宋体" w:cs="宋体"/>
          <w:b/>
          <w:color w:val="000000"/>
          <w:sz w:val="18"/>
          <w:szCs w:val="18"/>
        </w:rPr>
        <w:t>因此，作功盘被旋转后就形成了第二个被复制出更多能量的旋转中心，这个中心</w:t>
      </w:r>
      <w:r w:rsidRPr="005D1EAA">
        <w:rPr>
          <w:rFonts w:ascii="宋体" w:hAnsi="宋体" w:cs="宋体"/>
          <w:b/>
          <w:color w:val="000000"/>
          <w:sz w:val="18"/>
          <w:szCs w:val="18"/>
          <w:lang/>
        </w:rPr>
        <w:t>巧妙地受到了杠杆、重力、摆、偏心及离心力、向心力等的合力作用下</w:t>
      </w:r>
      <w:r w:rsidRPr="005D1EAA">
        <w:rPr>
          <w:rFonts w:ascii="宋体" w:hAnsi="宋体" w:cs="宋体"/>
          <w:b/>
          <w:color w:val="000000"/>
          <w:sz w:val="18"/>
          <w:szCs w:val="18"/>
        </w:rPr>
        <w:t>，才</w:t>
      </w:r>
      <w:r w:rsidRPr="005D1EAA">
        <w:rPr>
          <w:rFonts w:ascii="宋体" w:hAnsi="宋体" w:cs="宋体"/>
          <w:b/>
          <w:color w:val="000000"/>
          <w:sz w:val="18"/>
          <w:szCs w:val="18"/>
          <w:lang/>
        </w:rPr>
        <w:t>驱动了套简状的能动机</w:t>
      </w:r>
      <w:r w:rsidRPr="005D1EAA">
        <w:rPr>
          <w:rFonts w:ascii="宋体" w:hAnsi="宋体" w:cs="宋体"/>
          <w:b/>
          <w:color w:val="000000"/>
          <w:sz w:val="18"/>
          <w:szCs w:val="18"/>
        </w:rPr>
        <w:t>，</w:t>
      </w:r>
      <w:r w:rsidRPr="005D1EAA">
        <w:rPr>
          <w:rFonts w:ascii="宋体" w:hAnsi="宋体" w:cs="宋体"/>
          <w:b/>
          <w:color w:val="000000"/>
          <w:sz w:val="18"/>
          <w:szCs w:val="18"/>
          <w:lang/>
        </w:rPr>
        <w:t>如一种小型的能动机</w:t>
      </w:r>
      <w:r w:rsidRPr="005D1EAA">
        <w:rPr>
          <w:rFonts w:ascii="宋体" w:hAnsi="宋体" w:cs="宋体"/>
          <w:b/>
          <w:color w:val="000000"/>
          <w:sz w:val="18"/>
          <w:szCs w:val="18"/>
        </w:rPr>
        <w:t>，</w:t>
      </w:r>
      <w:r w:rsidRPr="005D1EAA">
        <w:rPr>
          <w:rFonts w:ascii="宋体" w:hAnsi="宋体" w:cs="宋体"/>
          <w:b/>
          <w:color w:val="000000"/>
          <w:sz w:val="18"/>
          <w:szCs w:val="18"/>
          <w:lang/>
        </w:rPr>
        <w:t>共约</w:t>
      </w:r>
      <w:r w:rsidRPr="005D1EAA">
        <w:rPr>
          <w:rFonts w:ascii="宋体" w:hAnsi="宋体" w:cs="宋体"/>
          <w:b/>
          <w:color w:val="000000"/>
          <w:sz w:val="18"/>
          <w:szCs w:val="18"/>
        </w:rPr>
        <w:t>8</w:t>
      </w:r>
      <w:r w:rsidRPr="005D1EAA">
        <w:rPr>
          <w:rFonts w:ascii="宋体" w:hAnsi="宋体" w:cs="宋体"/>
          <w:b/>
          <w:color w:val="000000"/>
          <w:sz w:val="18"/>
          <w:szCs w:val="18"/>
          <w:lang/>
        </w:rPr>
        <w:t>0斤重的壳体发生连续自转运动。最快速高达八百转。若大轴盘上轴上按装齿轮或离合器等</w:t>
      </w:r>
      <w:r w:rsidRPr="005D1EAA">
        <w:rPr>
          <w:rFonts w:ascii="宋体" w:hAnsi="宋体" w:cs="宋体"/>
          <w:b/>
          <w:color w:val="000000"/>
          <w:sz w:val="18"/>
          <w:szCs w:val="18"/>
        </w:rPr>
        <w:t>，再</w:t>
      </w:r>
      <w:r w:rsidRPr="005D1EAA">
        <w:rPr>
          <w:rFonts w:ascii="宋体" w:hAnsi="宋体" w:cs="宋体"/>
          <w:b/>
          <w:color w:val="000000"/>
          <w:sz w:val="18"/>
          <w:szCs w:val="18"/>
          <w:lang/>
        </w:rPr>
        <w:t>连接到其它需要动力的机械上，仅用系统起动时的力</w:t>
      </w:r>
      <w:r w:rsidRPr="005D1EAA">
        <w:rPr>
          <w:rFonts w:ascii="宋体" w:hAnsi="宋体" w:cs="宋体"/>
          <w:b/>
          <w:color w:val="000000"/>
          <w:sz w:val="18"/>
          <w:szCs w:val="18"/>
        </w:rPr>
        <w:t>，</w:t>
      </w:r>
      <w:r w:rsidRPr="005D1EAA">
        <w:rPr>
          <w:rFonts w:ascii="宋体" w:hAnsi="宋体" w:cs="宋体"/>
          <w:b/>
          <w:color w:val="000000"/>
          <w:sz w:val="18"/>
          <w:szCs w:val="18"/>
          <w:lang/>
        </w:rPr>
        <w:t>去带动其它机械自转。若配置飞轮</w:t>
      </w:r>
      <w:r w:rsidRPr="005D1EAA">
        <w:rPr>
          <w:rFonts w:ascii="宋体" w:hAnsi="宋体" w:cs="宋体"/>
          <w:b/>
          <w:color w:val="000000"/>
          <w:sz w:val="18"/>
          <w:szCs w:val="18"/>
        </w:rPr>
        <w:t>，</w:t>
      </w:r>
      <w:r w:rsidRPr="005D1EAA">
        <w:rPr>
          <w:rFonts w:ascii="宋体" w:hAnsi="宋体" w:cs="宋体"/>
          <w:b/>
          <w:color w:val="000000"/>
          <w:sz w:val="18"/>
          <w:szCs w:val="18"/>
          <w:lang/>
        </w:rPr>
        <w:t>还能起到匀速或增瞬间更大惯性力作用。</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它不同与发动机是一组转化系统，如将汽油转化成热能不好去复制而被耗散掉，能量就守恒了。它也不同于电动机通了电后仅转子做功转，外壳定子不自转的机械功。本能动机做功原理虽像电动机，但它大轴盘和套简状腔体及作功圆盘上的偏心系统，被系统中合力驱动时都是转动或活动的。也就是说定子变为转子转动的 。</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而设置在中心轴上各种零部件，是相对定位不转动的。转子变为定子不便转动。但两者的优点都为自转在做功、在向一边使下压的力。这样就利用了杆杠和偏心空穴，来自我复制岀更多能量进行自旋。就像单细胞动物那样的合力作用，来自我复制岀能量进行生老病死一样。</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此机起动或停止，快和慢仅拨动离合器或手刹、脚刹器杆，就能使机快慢速或开机或停机。当然，它自转后同宇宙万物运动一样，也是不匀速的过程。所以它的自转的能量不违背能量守恒定律。</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 xml:space="preserve">以上內容仅供参考，若您申基金用，单独给您全部说明书的文稿。  </w:t>
      </w:r>
    </w:p>
    <w:p w:rsidR="00D67C36" w:rsidRPr="005D1EAA" w:rsidRDefault="00D67C36" w:rsidP="005D1EAA">
      <w:pPr>
        <w:pStyle w:val="List"/>
        <w:spacing w:line="288" w:lineRule="auto"/>
        <w:ind w:left="0" w:firstLineChars="200" w:firstLine="361"/>
        <w:rPr>
          <w:rFonts w:ascii="宋体" w:hAnsi="宋体" w:cs="宋体" w:hint="eastAsia"/>
          <w:b/>
          <w:color w:val="000000"/>
          <w:sz w:val="18"/>
          <w:szCs w:val="18"/>
          <w:shd w:val="clear" w:color="auto" w:fill="F9F9F9"/>
        </w:rPr>
      </w:pPr>
      <w:r w:rsidRPr="005D1EAA">
        <w:rPr>
          <w:rFonts w:ascii="宋体" w:hAnsi="宋体" w:cs="宋体" w:hint="eastAsia"/>
          <w:b/>
          <w:color w:val="000000"/>
          <w:kern w:val="0"/>
          <w:sz w:val="18"/>
          <w:szCs w:val="18"/>
        </w:rPr>
        <w:t xml:space="preserve">本发明型产品工艺不复杂、生产成本低、利润高、无环境汚染、便与操作维修、适用性广、不消耗现有各种能源等适用机器。可代替汽车用的燃油发动机或电动机，可以单独使用，也可按装在需要动力的各种机器上，如用它带动发电机发电、用它代替电动机驱动各种机床或家用空调机转动。及用它来制造永动机车辆等。二十年內不愁销路。 </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二、产品市场预测（行业及市场分析）：</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此产品国际国內无一厂家能生产出，就是全世界十万家大企业日夜加班，十年也不能使社会需求饱和。因它今后代替汽车，火车，飞机等用的发动机或电动机。</w:t>
      </w:r>
      <w:r w:rsidRPr="005D1EAA">
        <w:rPr>
          <w:rFonts w:ascii="宋体" w:hAnsi="宋体" w:cs="宋体"/>
          <w:b/>
          <w:color w:val="000000"/>
          <w:kern w:val="0"/>
          <w:sz w:val="18"/>
          <w:szCs w:val="18"/>
        </w:rPr>
        <w:lastRenderedPageBreak/>
        <w:t>也可用它去带动发电机发电，发出电基本不耗钱去普及千家万户供电。所渭外星人飞碟的动力可能使用的就是永动机，因它也是不匀速飞行，飞行时有部件下落的撞击声。</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三、项目研究与开发：本人己研究四十多年，已有实物实际生产图纸尺寸，至多今后这需完善毎一个零部件科学性和能耐磨损性改进。当然要做大功率组合式还有一个过程及更多资金投入。</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四、产品制造与计划：  </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能动机生产主要两种生产工艺，一种原始式生产。一些零部件做木模去铸造，或将钢材先经线切割或板钳工等工种下料烧焊和车制相应尺寸，再经钻孔加工等。最后将一个个零部件进行组装成品，以后就可包装出厂。这种全用钢材做成的产品，如a型能动机总成本要达到1300元，一个工人要三天才能生产一台。当然它做出功相应多。另一种是用塑料或玻璃钢浇铸一次成型。 一个工人一天可以做100只塑料或玻璃钢浇铸的成品。而用钢板烧焊制成，仅车床加工费80元超过，一个工人一天能生产几件都不容易，若铸件，一天也这能生产四至六只。所以每台机约少用六百元左右，小型一个工人甚至一天能生产一台。也就是一件如a型能动机产品，原材料、各种机床加工，包括外购轴承费、工人工资等，约共要1200元内，功率约3千瓦，卖出定价1500元左右。</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如果用三d打印机制造，生产成本更低，无论批量制造还是个件，均能保证质量和降低成本。特别不会机械的未找到适意工作的大学生，先不要急买一台三d打印机，将图纸各部件找三d打印机生产出来，以后在家里一个人就可以按照说明书去总装。总装好，立起来时就自旋了。也可先从家里试用，如利用它组装牵引小型发电机。或空调机等作动力机使用。掌握了成功生产经验，有5万元在家庭内就可批量出产品上市销售。因占用生产场地不太讲究，面积二十平方米內就能批量生产。[但到发了财时再购三d打印机生产就不在乎投资大 。]</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有条件搞一个小型工厂，先按原始式生产，四个大件或全部放出去外加工和外购件，在厂或家里组装及出售为主。今后在小型工厂不断完善系例各种型号产品等。也是为了今后卖图纸时，向厂家提供参观培训技术人才的基地，让他们熟悉掌握我们的图纸和技术要求，便于回去直接批量大发展生产。这种生产形式投资小利润无限大。</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五、成本效益与财务分析规划：由于永动机它是新生事物，主要作用不耗能源无污柒的动力机，刚开始时造价和销售价可能低来盈得客户亲谜。若今后发展200个工人，一年生产18000台永动机计算，每一台利润按200元，一年获利360万元，创税利216万元。</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 xml:space="preserve"> 六、营销策略与市场竞争：不存在市场竟争。可以大力生产。或去大力普及推销技术图纸为主，或成立销售公司代销别人如拿我们的图纸厂家产品为主代销。达</w:t>
      </w:r>
      <w:r w:rsidRPr="005D1EAA">
        <w:rPr>
          <w:rFonts w:ascii="宋体" w:hAnsi="宋体" w:cs="宋体"/>
          <w:b/>
          <w:color w:val="000000"/>
          <w:kern w:val="0"/>
          <w:sz w:val="18"/>
          <w:szCs w:val="18"/>
        </w:rPr>
        <w:lastRenderedPageBreak/>
        <w:t>到少投入多获利。同时自身不断开发系列配套产品，如离合器、加力飞轮，组装永动机车辆等产品来不断满足市场发展需求。</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七、风险与控险分析：由于永动机是新生事物 ，能不能迎得消费者承认？成功风险虽有不大，至多两千元损失。而且这个钱是发明人给，与投产者无关。</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当然，尽量利用这些永动机技术资料去申国家基金大发展，。</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八、市场前景展望：产品出来市场前景无限光明，国內外各种机械都可使用。</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九、双方所需条件及合作方式：乙方以技术图纸方式入股，并负责销售领导工作。原则不参与甲方企业管理和经济管理和资金投资，每交一种型号技术图纸和木模时，甲方先付5000元或是定期存款单据交给中介方作技术图纸费，若试产不成功，乙方不但赔偿甲方试产费共两千元，还要中介方预收的图纸费5000元全部退给甲方。当笫一批产品售出后，乙方除给中介方百分之十五报酬外，其余中介方应全部退给乙方。但中介方在乙方今后收取50元一台技术费中，长期享受百分之十五中介费。【共十种型号图纸】。先给一种最小型号永动机图纸给厂家生产，今后不论甲方利润高低，每售出一台，收取50元一台技术费，若小型私企30人以內，半价使用费。均包投产成功和负责销售领导工作。若投产不成功或售不出，由乙方赔偿经济损失。产品售后每月月底付款给乙方一次50元一台技术费，若厂家自销不给销售费用。当该产品技术费达到一千万元，本合同自动终止。甲方今后生产不需向乙方再交技术使用费，【中介方也停止收费，】允许甲方永久生产不交任何费用。或在此期限內双方协商卖断给甲方。乙方永久退出]</w:t>
      </w:r>
      <w:r w:rsidRPr="005D1EAA">
        <w:rPr>
          <w:rFonts w:ascii="宋体" w:hAnsi="宋体" w:cs="宋体"/>
          <w:b/>
          <w:color w:val="000000"/>
          <w:sz w:val="18"/>
          <w:szCs w:val="18"/>
        </w:rPr>
        <w:t xml:space="preserve"> </w:t>
      </w:r>
      <w:r w:rsidRPr="005D1EAA">
        <w:rPr>
          <w:rFonts w:ascii="宋体" w:hAnsi="宋体" w:cs="宋体"/>
          <w:b/>
          <w:color w:val="000000"/>
          <w:kern w:val="0"/>
          <w:sz w:val="18"/>
          <w:szCs w:val="18"/>
        </w:rPr>
        <w:t>但今后甲方需要上新项目大发展时，乙方技术上全力免费支持。</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如果甲方不交5000元或是定期存款单据交给中介方作技术图纸费作保证金，只要签订了生产合同书，均可领取生产图纸和木模等指导生产。若试产不成功，不赔偿甲方试产费共两千元，若投产成功必须补交图纸费5000元给乙方，并今后每售出一台，上交50元一台技术费，若小型私企30</w:t>
      </w:r>
      <w:r w:rsidR="00E24D68" w:rsidRPr="005D1EAA">
        <w:rPr>
          <w:rFonts w:ascii="宋体" w:hAnsi="宋体" w:cs="宋体"/>
          <w:b/>
          <w:color w:val="000000"/>
          <w:kern w:val="0"/>
          <w:sz w:val="18"/>
          <w:szCs w:val="18"/>
        </w:rPr>
        <w:t>人以內，半价使用费不变</w:t>
      </w:r>
      <w:r w:rsidRPr="005D1EAA">
        <w:rPr>
          <w:rFonts w:ascii="宋体" w:hAnsi="宋体" w:cs="宋体"/>
          <w:b/>
          <w:color w:val="000000"/>
          <w:kern w:val="0"/>
          <w:sz w:val="18"/>
          <w:szCs w:val="18"/>
        </w:rPr>
        <w:t>。</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凡是残疾人企业，军工企业，包括刚毕业大学生,困难工厂及个人,</w:t>
      </w:r>
      <w:r w:rsidRPr="005D1EAA">
        <w:rPr>
          <w:b/>
          <w:color w:val="000000"/>
        </w:rPr>
        <w:t xml:space="preserve"> </w:t>
      </w:r>
      <w:r w:rsidRPr="005D1EAA">
        <w:rPr>
          <w:b/>
          <w:color w:val="000000"/>
          <w:sz w:val="18"/>
          <w:szCs w:val="18"/>
        </w:rPr>
        <w:t>投产成功</w:t>
      </w:r>
      <w:r w:rsidRPr="005D1EAA">
        <w:rPr>
          <w:rFonts w:ascii="宋体" w:hAnsi="宋体" w:cs="宋体"/>
          <w:b/>
          <w:color w:val="000000"/>
          <w:kern w:val="0"/>
          <w:sz w:val="18"/>
          <w:szCs w:val="18"/>
        </w:rPr>
        <w:t>暂免交技术使用费，乙方仅收某种型号全部图纸和木模及资料费共3000元，或是定期存款单据交给中介方作保证金。若试产不成功，乙方不但赔偿甲方试产费共两千元，还要中介方预收的图纸费3000元全部退给甲方。当笫一批产品售出后，乙方除给中介方百分之三十中介报酬，其余中介方应全部交给乙方。投产三年后若发大财，需交半价技术使用费交给当地政府部门作慈善款用。</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在十年期限內，甲方帮乙方卖出任何一种永动机型号图纸的收入，百分之二十留为甲方己有，报过税金后百分之八十上交给乙方。任何一种型号图纸由乙方提供，该机若出现技术和设计问题，均有乙方处理直至赔偿。实甲方有能力推广图纸的话，不但自身使用图纸未花费用，还从中得中介费若干百万元上。</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由于此发明技术十分简单，无法获得最佳保密性。因此，由我们团队力争三年</w:t>
      </w:r>
      <w:r w:rsidRPr="005D1EAA">
        <w:rPr>
          <w:rFonts w:ascii="宋体" w:hAnsi="宋体" w:cs="宋体"/>
          <w:b/>
          <w:color w:val="000000"/>
          <w:kern w:val="0"/>
          <w:sz w:val="18"/>
          <w:szCs w:val="18"/>
        </w:rPr>
        <w:lastRenderedPageBreak/>
        <w:t>内组成产。销。打假一体化推广到世界各地。打假的收入这上交乙方百分之二十。其余归打假方或甲方所有。</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附件</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我申专利实共用去3000多元，还要我再交1200元，我当时未去再交。至今未办任何证件。也因1775年巴黎皇家科学院。这一年，科学院决定，不再审查任何倍立方、角三分或圆面积或永动机之类问题。所以我将这些钱投资给信永动机的厂家去造福社会为福址。</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以上合作內容双方都可修改完善，一旦签字均有法律效率。</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十、产品型号：暂给2千瓦到400千瓦10种功率量的图纸，转速每分钟可达800转满足不同用户的需求。也可根据客户要求，设计特大永动机组</w:t>
      </w:r>
      <w:r w:rsidR="00E24D68" w:rsidRPr="005D1EAA">
        <w:rPr>
          <w:rFonts w:ascii="宋体" w:hAnsi="宋体" w:cs="宋体"/>
          <w:b/>
          <w:color w:val="000000"/>
          <w:kern w:val="0"/>
          <w:sz w:val="18"/>
          <w:szCs w:val="18"/>
        </w:rPr>
        <w:t>合型机组</w:t>
      </w:r>
      <w:r w:rsidRPr="005D1EAA">
        <w:rPr>
          <w:rFonts w:ascii="宋体" w:hAnsi="宋体" w:cs="宋体"/>
          <w:b/>
          <w:color w:val="000000"/>
          <w:kern w:val="0"/>
          <w:sz w:val="18"/>
          <w:szCs w:val="18"/>
        </w:rPr>
        <w:t>，专供发6000</w:t>
      </w:r>
      <w:r w:rsidR="00383A3B" w:rsidRPr="005D1EAA">
        <w:rPr>
          <w:rFonts w:ascii="宋体" w:hAnsi="宋体" w:cs="宋体"/>
          <w:b/>
          <w:color w:val="000000"/>
          <w:kern w:val="0"/>
          <w:sz w:val="18"/>
          <w:szCs w:val="18"/>
        </w:rPr>
        <w:t>千</w:t>
      </w:r>
      <w:r w:rsidRPr="005D1EAA">
        <w:rPr>
          <w:rFonts w:ascii="宋体" w:hAnsi="宋体" w:cs="宋体"/>
          <w:b/>
          <w:color w:val="000000"/>
          <w:kern w:val="0"/>
          <w:sz w:val="18"/>
          <w:szCs w:val="18"/>
        </w:rPr>
        <w:t>瓦左右电全套</w:t>
      </w:r>
      <w:r w:rsidR="00E24D68" w:rsidRPr="005D1EAA">
        <w:rPr>
          <w:rFonts w:ascii="宋体" w:hAnsi="宋体" w:cs="宋体"/>
          <w:b/>
          <w:color w:val="000000"/>
          <w:kern w:val="0"/>
          <w:sz w:val="18"/>
          <w:szCs w:val="18"/>
        </w:rPr>
        <w:t>生产</w:t>
      </w:r>
      <w:r w:rsidRPr="005D1EAA">
        <w:rPr>
          <w:rFonts w:ascii="宋体" w:hAnsi="宋体" w:cs="宋体"/>
          <w:b/>
          <w:color w:val="000000"/>
          <w:kern w:val="0"/>
          <w:sz w:val="18"/>
          <w:szCs w:val="18"/>
        </w:rPr>
        <w:t>图纸。</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本人以“诚信为本、用户至上、技术领新世界、不以技术费价格多少为第一目标来奉献于全社会。</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热忱欢迎社会各界朋友和广大的客户前来洽谈业务，携手共创美好明天！</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由于国际上专利局拒绝永动机申请专利，未公布真实永动机实物和全部技术资科。下面是永动机相似实物，包括网站上图片仅供参观。</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 xml:space="preserve">十一、项目拥有人简介及科技进步成果：孙纯武(1948年)，男(汉族) ，中国江苏省扬州市西湖镇蜀秀花园20幢805室孙纯武  邮政编码：225008 电子信箱：yzscw0514@163.com  原工作单位名称：江苏省扬州三力电器集团有限公司。 </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从事哲学、自然科学研究和发明创造及写科普小说、诗词等。</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2007年起科技咨询导报第十八期期刊上发表关于统一场论的综合论述。</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 xml:space="preserve">2009年7月11日在自然科学期刊上发表创立统一场论。 </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2009年10月参加笫三届全国民科两会，并刊物上发表癌病起因和防治等。</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在美国科学网http：//www.sciencepub.net/academia/aa2012suppl。</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学术争呜上先后发表【太极话天下】科普小说等。</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2010年中国科技产业促进会介绍孙纯武和他的创立统一场论。</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2011年学术之路中国未来研究会介绍孙纯武。</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中国文化出版社2009年1月出版《月球医生》小说，《月球医生》小说荣获中国中小学素质教育研究中心颁发21世纪中国优秀科普读物称号。</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文学作品在首届“中华国粹杯”当代百家诗词联大赛中获状元奖。也收到中国国学院大学《共和国杰出国学专家优秀文集》入编我的作品《癌病起因与防治》，荣获优秀论文特等奖，《地震起因与防治》论文被国家信息中心与中国国史研究学术评审部专家评为优秀作品奖，1994承包扬州轧钢厂冷拔车间，1997年私人办冷拔型材厂。先后革新和发明出多功能弯剪机、绕长方型扁铜线电焊机绕线圈机、拉絲机、冷拔机、打尖机、调直机、自主能动技术对抗能量消耗的动力机模型等。  1973</w:t>
      </w:r>
      <w:r w:rsidRPr="005D1EAA">
        <w:rPr>
          <w:rFonts w:ascii="宋体" w:hAnsi="宋体" w:cs="宋体"/>
          <w:b/>
          <w:color w:val="000000"/>
          <w:kern w:val="0"/>
          <w:sz w:val="18"/>
          <w:szCs w:val="18"/>
        </w:rPr>
        <w:lastRenderedPageBreak/>
        <w:t>年获邗江变压器厂多功能弯剪机革新奖1000元。  </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国际科学研究院北京智能云分院及全球智能云联盟会员。</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 xml:space="preserve">2013年个人建www.haoyunjiu9.com。  </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2013年中国社会经济文化发展研究会研究员。</w:t>
      </w:r>
    </w:p>
    <w:p w:rsidR="00D67C36" w:rsidRPr="005D1EAA" w:rsidRDefault="00D67C36" w:rsidP="005D1EAA">
      <w:pPr>
        <w:tabs>
          <w:tab w:val="left" w:pos="4663"/>
        </w:tabs>
        <w:spacing w:line="288"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2</w:t>
      </w:r>
      <w:r w:rsidR="00C07181">
        <w:rPr>
          <w:rFonts w:ascii="Arial" w:hAnsi="Arial" w:cs="Arial"/>
          <w:b/>
          <w:noProof/>
          <w:color w:val="000000"/>
          <w:kern w:val="0"/>
          <w:sz w:val="18"/>
          <w:szCs w:val="18"/>
        </w:rPr>
        <w:drawing>
          <wp:anchor distT="0" distB="0" distL="114300" distR="114300" simplePos="0" relativeHeight="251670016" behindDoc="0" locked="0" layoutInCell="1" allowOverlap="1">
            <wp:simplePos x="0" y="0"/>
            <wp:positionH relativeFrom="character">
              <wp:posOffset>-6350</wp:posOffset>
            </wp:positionH>
            <wp:positionV relativeFrom="line">
              <wp:posOffset>146050</wp:posOffset>
            </wp:positionV>
            <wp:extent cx="3639185" cy="2366645"/>
            <wp:effectExtent l="19050" t="0" r="0" b="0"/>
            <wp:wrapNone/>
            <wp:docPr id="47" name="Picture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64" cstate="print"/>
                    <a:srcRect/>
                    <a:stretch>
                      <a:fillRect/>
                    </a:stretch>
                  </pic:blipFill>
                  <pic:spPr bwMode="auto">
                    <a:xfrm>
                      <a:off x="0" y="0"/>
                      <a:ext cx="3639185" cy="2366645"/>
                    </a:xfrm>
                    <a:prstGeom prst="rect">
                      <a:avLst/>
                    </a:prstGeom>
                    <a:noFill/>
                    <a:ln w="9525">
                      <a:noFill/>
                      <a:miter lim="800000"/>
                      <a:headEnd/>
                      <a:tailEnd/>
                    </a:ln>
                    <a:effectLst/>
                  </pic:spPr>
                </pic:pic>
              </a:graphicData>
            </a:graphic>
          </wp:anchor>
        </w:drawing>
      </w:r>
      <w:r w:rsidRPr="005D1EAA">
        <w:rPr>
          <w:rFonts w:ascii="宋体" w:hAnsi="宋体" w:cs="宋体"/>
          <w:b/>
          <w:color w:val="000000"/>
          <w:kern w:val="0"/>
          <w:sz w:val="18"/>
          <w:szCs w:val="18"/>
        </w:rPr>
        <w:t>013年音乐大观24期发表《赏月》歌。</w:t>
      </w:r>
    </w:p>
    <w:p w:rsidR="00D67C36" w:rsidRPr="005D1EAA" w:rsidRDefault="00D67C36">
      <w:pPr>
        <w:tabs>
          <w:tab w:val="left" w:pos="4663"/>
        </w:tabs>
        <w:jc w:val="left"/>
        <w:rPr>
          <w:rFonts w:ascii="Arial" w:hAnsi="Arial" w:cs="Arial"/>
          <w:b/>
          <w:color w:val="000000"/>
          <w:kern w:val="0"/>
          <w:sz w:val="18"/>
          <w:szCs w:val="18"/>
        </w:rPr>
      </w:pPr>
    </w:p>
    <w:p w:rsidR="00D67C36" w:rsidRPr="005D1EAA" w:rsidRDefault="00D67C36">
      <w:pPr>
        <w:tabs>
          <w:tab w:val="left" w:pos="4663"/>
        </w:tabs>
        <w:spacing w:line="360" w:lineRule="auto"/>
        <w:jc w:val="left"/>
        <w:rPr>
          <w:rFonts w:ascii="Arial" w:hAnsi="Arial" w:cs="Arial"/>
          <w:b/>
          <w:color w:val="000000"/>
          <w:kern w:val="0"/>
          <w:sz w:val="24"/>
        </w:rPr>
      </w:pPr>
    </w:p>
    <w:p w:rsidR="00D67C36" w:rsidRPr="005D1EAA" w:rsidRDefault="00C07181"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firstLineChars="1940" w:firstLine="3884"/>
        <w:rPr>
          <w:b/>
          <w:color w:val="000000"/>
          <w:sz w:val="18"/>
          <w:szCs w:val="18"/>
        </w:rPr>
      </w:pPr>
      <w:r>
        <w:rPr>
          <w:rFonts w:ascii="华文楷体" w:eastAsia="华文楷体" w:hAnsi="华文楷体" w:cs="华文楷体"/>
          <w:b/>
          <w:noProof/>
          <w:color w:val="000000"/>
          <w:sz w:val="20"/>
        </w:rPr>
        <w:lastRenderedPageBreak/>
        <w:drawing>
          <wp:anchor distT="0" distB="0" distL="114300" distR="114300" simplePos="0" relativeHeight="251643392" behindDoc="0" locked="0" layoutInCell="1" allowOverlap="1">
            <wp:simplePos x="0" y="0"/>
            <wp:positionH relativeFrom="column">
              <wp:posOffset>72390</wp:posOffset>
            </wp:positionH>
            <wp:positionV relativeFrom="paragraph">
              <wp:posOffset>635</wp:posOffset>
            </wp:positionV>
            <wp:extent cx="4017010" cy="6236970"/>
            <wp:effectExtent l="19050" t="0" r="2540" b="0"/>
            <wp:wrapSquare wrapText="bothSides"/>
            <wp:docPr id="18" name="图片 16" descr="赏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赏月"/>
                    <pic:cNvPicPr>
                      <a:picLocks noChangeAspect="1" noChangeArrowheads="1"/>
                    </pic:cNvPicPr>
                  </pic:nvPicPr>
                  <pic:blipFill>
                    <a:blip r:embed="rId65" cstate="print">
                      <a:grayscl/>
                    </a:blip>
                    <a:srcRect l="5222" t="7402" r="6891" b="8040"/>
                    <a:stretch>
                      <a:fillRect/>
                    </a:stretch>
                  </pic:blipFill>
                  <pic:spPr bwMode="auto">
                    <a:xfrm flipH="1">
                      <a:off x="0" y="0"/>
                      <a:ext cx="4017010" cy="6236970"/>
                    </a:xfrm>
                    <a:prstGeom prst="rect">
                      <a:avLst/>
                    </a:prstGeom>
                    <a:noFill/>
                    <a:ln w="9525">
                      <a:noFill/>
                      <a:miter lim="800000"/>
                      <a:headEnd/>
                      <a:tailEnd/>
                    </a:ln>
                    <a:effectLst/>
                  </pic:spPr>
                </pic:pic>
              </a:graphicData>
            </a:graphic>
          </wp:anchor>
        </w:drawing>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华文隶书" w:eastAsia="华文隶书" w:hAnsi="华文隶书" w:cs="华文隶书"/>
          <w:b/>
          <w:color w:val="000000"/>
          <w:sz w:val="44"/>
          <w:szCs w:val="44"/>
        </w:rPr>
      </w:pP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550" w:firstLine="2429"/>
        <w:rPr>
          <w:rFonts w:ascii="黑体" w:eastAsia="黑体" w:hAnsi="黑体" w:cs="黑体"/>
          <w:b/>
          <w:color w:val="000000"/>
          <w:sz w:val="18"/>
          <w:szCs w:val="18"/>
        </w:rPr>
      </w:pPr>
      <w:r w:rsidRPr="005D1EAA">
        <w:rPr>
          <w:rFonts w:ascii="华文隶书" w:eastAsia="华文隶书" w:hAnsi="华文隶书" w:cs="华文隶书"/>
          <w:b/>
          <w:color w:val="000000"/>
          <w:sz w:val="44"/>
          <w:szCs w:val="44"/>
        </w:rPr>
        <w:t>诗十六首</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rPr>
          <w:rFonts w:ascii="黑体" w:eastAsia="黑体" w:hAnsi="黑体" w:cs="黑体"/>
          <w:b/>
          <w:color w:val="000000"/>
          <w:sz w:val="18"/>
          <w:szCs w:val="18"/>
        </w:rPr>
      </w:pPr>
      <w:r w:rsidRPr="005D1EAA">
        <w:rPr>
          <w:rFonts w:ascii="黑体" w:eastAsia="黑体" w:hAnsi="黑体" w:cs="黑体"/>
          <w:b/>
          <w:color w:val="000000"/>
          <w:sz w:val="18"/>
          <w:szCs w:val="18"/>
        </w:rPr>
        <w:t xml:space="preserve"> 选录我几首诗歌以咏志，并鸣谢曾在我困难时帮助过我的好人，祝他们幸福长寿发大财！！定涌泉相报您们！</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rPr>
          <w:rFonts w:ascii="华文行楷" w:eastAsia="华文行楷" w:hAnsi="华文行楷" w:cs="华文行楷"/>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30"/>
          <w:szCs w:val="30"/>
        </w:rPr>
      </w:pPr>
      <w:r w:rsidRPr="005D1EAA">
        <w:rPr>
          <w:rFonts w:ascii="华文行楷" w:eastAsia="华文行楷" w:hAnsi="华文行楷" w:cs="华文行楷"/>
          <w:b/>
          <w:color w:val="000000"/>
          <w:sz w:val="30"/>
          <w:szCs w:val="30"/>
        </w:rPr>
        <w:t>人 生</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人生本来空，何必妄用功。</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妄想都放下，献身干四化。</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30"/>
          <w:szCs w:val="30"/>
        </w:rPr>
      </w:pPr>
      <w:r w:rsidRPr="005D1EAA">
        <w:rPr>
          <w:rFonts w:ascii="华文行楷" w:eastAsia="华文行楷" w:hAnsi="华文行楷" w:cs="华文行楷"/>
          <w:b/>
          <w:color w:val="000000"/>
          <w:sz w:val="30"/>
          <w:szCs w:val="30"/>
        </w:rPr>
        <w:t>理 想</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白藕绿叶红莲花，三教本质教大家。</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诸般文化行理法，摧开世界大同花。</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30"/>
          <w:szCs w:val="30"/>
        </w:rPr>
      </w:pPr>
      <w:r w:rsidRPr="005D1EAA">
        <w:rPr>
          <w:rFonts w:ascii="华文行楷" w:eastAsia="华文行楷" w:hAnsi="华文行楷" w:cs="华文行楷"/>
          <w:b/>
          <w:color w:val="000000"/>
          <w:sz w:val="30"/>
          <w:szCs w:val="30"/>
        </w:rPr>
        <w:t>处 世</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秋风秋霜树叶黄，自然规律不可挡。</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随波逐流亦随明，处事中和幸福长。</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行楷" w:eastAsia="华文行楷" w:hAnsi="华文行楷" w:cs="华文行楷"/>
          <w:b/>
          <w:color w:val="000000"/>
          <w:sz w:val="30"/>
          <w:szCs w:val="30"/>
        </w:rPr>
      </w:pPr>
      <w:r w:rsidRPr="005D1EAA">
        <w:rPr>
          <w:rFonts w:ascii="华文行楷" w:eastAsia="华文行楷" w:hAnsi="华文行楷" w:cs="华文行楷"/>
          <w:b/>
          <w:color w:val="000000"/>
          <w:sz w:val="30"/>
          <w:szCs w:val="30"/>
        </w:rPr>
        <w:t>信 仰</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有神无神莫要争，明白此理皆是真。</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18"/>
          <w:szCs w:val="18"/>
        </w:rPr>
      </w:pPr>
      <w:r w:rsidRPr="005D1EAA">
        <w:rPr>
          <w:rFonts w:ascii="楷体_GB2312" w:eastAsia="楷体_GB2312" w:hAnsi="楷体_GB2312" w:cs="楷体_GB2312"/>
          <w:b/>
          <w:color w:val="000000"/>
          <w:sz w:val="18"/>
          <w:szCs w:val="18"/>
        </w:rPr>
        <w:t>不明此理害自身，迷信迷性终不成。</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行楷" w:eastAsia="华文行楷" w:hAnsi="华文行楷" w:cs="华文行楷"/>
          <w:b/>
          <w:color w:val="000000"/>
          <w:sz w:val="30"/>
          <w:szCs w:val="30"/>
        </w:rPr>
      </w:pPr>
      <w:r w:rsidRPr="005D1EAA">
        <w:rPr>
          <w:rFonts w:ascii="华文行楷" w:eastAsia="华文行楷" w:hAnsi="华文行楷" w:cs="华文行楷"/>
          <w:b/>
          <w:color w:val="000000"/>
          <w:sz w:val="30"/>
          <w:szCs w:val="30"/>
        </w:rPr>
        <w:t>因 果</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今日辛苦今日穷，被人一骗一场空。</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骗我之人没有好，七个坐牢五个终。</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rPr>
          <w:rFonts w:ascii="华文楷体" w:eastAsia="华文楷体" w:hAnsi="华文楷体" w:cs="华文楷体"/>
          <w:b/>
          <w:color w:val="000000"/>
          <w:sz w:val="20"/>
        </w:rPr>
      </w:pPr>
      <w:r w:rsidRPr="005D1EAA">
        <w:rPr>
          <w:rFonts w:ascii="华文楷体" w:eastAsia="华文楷体" w:hAnsi="华文楷体" w:cs="华文楷体"/>
          <w:b/>
          <w:color w:val="000000"/>
          <w:sz w:val="20"/>
        </w:rPr>
        <w:t xml:space="preserve"> </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行楷" w:eastAsia="华文行楷" w:hAnsi="华文行楷" w:cs="华文行楷"/>
          <w:b/>
          <w:color w:val="000000"/>
          <w:sz w:val="32"/>
          <w:szCs w:val="32"/>
        </w:rPr>
      </w:pPr>
      <w:r w:rsidRPr="005D1EAA">
        <w:rPr>
          <w:rFonts w:ascii="华文行楷" w:eastAsia="华文行楷" w:hAnsi="华文行楷" w:cs="华文行楷"/>
          <w:b/>
          <w:color w:val="000000"/>
          <w:sz w:val="30"/>
          <w:szCs w:val="30"/>
        </w:rPr>
        <w:t>冻 疮</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lastRenderedPageBreak/>
        <w:t>寒风吹后紫斑起，痛痒无比钻心机。</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待到春风得意时，斑褪皮落生新肌。</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30"/>
          <w:szCs w:val="30"/>
        </w:rPr>
      </w:pPr>
      <w:r w:rsidRPr="005D1EAA">
        <w:rPr>
          <w:rFonts w:ascii="华文行楷" w:eastAsia="华文行楷" w:hAnsi="华文行楷" w:cs="华文行楷"/>
          <w:b/>
          <w:color w:val="000000"/>
          <w:sz w:val="30"/>
          <w:szCs w:val="30"/>
        </w:rPr>
        <w:t>老板愁</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老板老板钢铁汉，白天黑夜拚命干。</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挣的钞票不算少，被人一骗好几万。</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如今工资发不出，一哭天地二哭娘。</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年关春节及将到，借问老板怎么办？</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行楷" w:eastAsia="华文行楷" w:hAnsi="华文行楷" w:cs="华文行楷"/>
          <w:b/>
          <w:color w:val="000000"/>
          <w:sz w:val="30"/>
          <w:szCs w:val="30"/>
        </w:rPr>
      </w:pPr>
      <w:r w:rsidRPr="005D1EAA">
        <w:rPr>
          <w:rFonts w:ascii="华文行楷" w:eastAsia="华文行楷" w:hAnsi="华文行楷" w:cs="华文行楷"/>
          <w:b/>
          <w:color w:val="000000"/>
          <w:sz w:val="30"/>
          <w:szCs w:val="30"/>
        </w:rPr>
        <w:t>下海乐</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20"/>
        </w:rPr>
      </w:pPr>
      <w:r w:rsidRPr="005D1EAA">
        <w:rPr>
          <w:rFonts w:ascii="楷体_GB2312" w:eastAsia="楷体_GB2312" w:hAnsi="楷体_GB2312" w:cs="楷体_GB2312"/>
          <w:b/>
          <w:color w:val="000000"/>
          <w:sz w:val="20"/>
        </w:rPr>
        <w:t xml:space="preserve">   艰苦创业七年整，轻信仁慈害自身。</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20"/>
        </w:rPr>
      </w:pPr>
      <w:r w:rsidRPr="005D1EAA">
        <w:rPr>
          <w:rFonts w:ascii="楷体_GB2312" w:eastAsia="楷体_GB2312" w:hAnsi="楷体_GB2312" w:cs="楷体_GB2312"/>
          <w:b/>
          <w:color w:val="000000"/>
          <w:sz w:val="20"/>
        </w:rPr>
        <w:t xml:space="preserve">   莫愁工资发不出，梅花碾泥香复春。</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20"/>
        </w:rPr>
      </w:pPr>
      <w:r w:rsidRPr="005D1EAA">
        <w:rPr>
          <w:rFonts w:ascii="楷体_GB2312" w:eastAsia="楷体_GB2312" w:hAnsi="楷体_GB2312" w:cs="楷体_GB2312"/>
          <w:b/>
          <w:color w:val="000000"/>
          <w:sz w:val="20"/>
        </w:rPr>
        <w:t xml:space="preserve">   挥戈直下创效益，功成名就往家奔。</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20"/>
        </w:rPr>
      </w:pPr>
      <w:r w:rsidRPr="005D1EAA">
        <w:rPr>
          <w:rFonts w:ascii="楷体_GB2312" w:eastAsia="楷体_GB2312" w:hAnsi="楷体_GB2312" w:cs="楷体_GB2312"/>
          <w:b/>
          <w:color w:val="000000"/>
          <w:sz w:val="20"/>
        </w:rPr>
        <w:t xml:space="preserve">   合家欢聚叙旧事，处处有为是人生。</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18"/>
          <w:szCs w:val="18"/>
        </w:rPr>
      </w:pPr>
    </w:p>
    <w:p w:rsidR="00D67C36" w:rsidRPr="005D1EAA" w:rsidRDefault="00D67C3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hanging="2"/>
        <w:jc w:val="center"/>
        <w:rPr>
          <w:rFonts w:ascii="华文行楷" w:eastAsia="华文行楷" w:hAnsi="华文行楷" w:cs="华文行楷"/>
          <w:b/>
          <w:color w:val="000000"/>
          <w:spacing w:val="-18"/>
          <w:sz w:val="30"/>
          <w:szCs w:val="30"/>
        </w:rPr>
      </w:pPr>
      <w:r w:rsidRPr="005D1EAA">
        <w:rPr>
          <w:rFonts w:ascii="华文行楷" w:eastAsia="华文行楷" w:hAnsi="华文行楷" w:cs="华文行楷"/>
          <w:b/>
          <w:color w:val="000000"/>
          <w:spacing w:val="-18"/>
          <w:sz w:val="30"/>
          <w:szCs w:val="30"/>
        </w:rPr>
        <w:t>赞江苏扬州邗江供销联社董事长兼总经理谈仁康</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驰骋商场几十载，功成名就习文采。</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练就一手好书法，乐在其中尽开怀。</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left="22" w:hangingChars="8" w:hanging="22"/>
        <w:jc w:val="center"/>
        <w:rPr>
          <w:rFonts w:ascii="华文行楷" w:eastAsia="华文行楷" w:hAnsi="华文行楷" w:cs="华文行楷"/>
          <w:b/>
          <w:color w:val="000000"/>
          <w:spacing w:val="-13"/>
          <w:sz w:val="30"/>
          <w:szCs w:val="30"/>
        </w:rPr>
      </w:pPr>
      <w:r w:rsidRPr="005D1EAA">
        <w:rPr>
          <w:rFonts w:ascii="华文行楷" w:eastAsia="华文行楷" w:hAnsi="华文行楷" w:cs="华文行楷"/>
          <w:b/>
          <w:color w:val="000000"/>
          <w:spacing w:val="-13"/>
          <w:sz w:val="30"/>
          <w:szCs w:val="30"/>
        </w:rPr>
        <w:t>盛赞曾任原扬州电力变压器厂无线电厂厂长（书记）原经委科长副主任现   老科协秘书长徐景山</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left="793" w:hangingChars="440" w:hanging="793"/>
        <w:jc w:val="center"/>
        <w:rPr>
          <w:rFonts w:ascii="华文楷体" w:eastAsia="华文楷体" w:hAnsi="华文楷体" w:cs="华文楷体"/>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桃花盛开访厂长，他的智慧终难忘。</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勤奋克己领众友，迎得两部来监定。</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千方奋夺许可证，努力变革数十项。</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收回厂房和食堂，为廿四人农转非。</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lastRenderedPageBreak/>
        <w:t>安上电话自来水，九三年技改卅万。</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购置设备行吊车，买汽铲车和滚剪。</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办好检测和化验，迎来厂貌好风光。</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制造节能变压器，修整车间和宿舍。</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改善公厕和浴室，调整办公管理网。</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为职工子女求学，给中小学作奉献。</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夕阳仍为企业忙，老科协任秘书长。</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帮助华铁部定点，帮地震儿童助学。</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鼓励研发永动机，至今才有大名堂。</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敬孝九十双亲忙，各方称得好榜样。</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rPr>
          <w:rFonts w:ascii="华文楷体" w:eastAsia="华文楷体" w:hAnsi="华文楷体" w:cs="华文楷体"/>
          <w:b/>
          <w:color w:val="000000"/>
          <w:sz w:val="20"/>
        </w:rPr>
      </w:pPr>
      <w:r w:rsidRPr="005D1EAA">
        <w:rPr>
          <w:rFonts w:ascii="华文楷体" w:eastAsia="华文楷体" w:hAnsi="华文楷体" w:cs="华文楷体"/>
          <w:b/>
          <w:color w:val="000000"/>
          <w:sz w:val="20"/>
        </w:rPr>
        <w:t xml:space="preserve">   </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行楷" w:eastAsia="华文行楷" w:hAnsi="华文行楷" w:cs="华文行楷"/>
          <w:b/>
          <w:color w:val="000000"/>
          <w:sz w:val="30"/>
          <w:szCs w:val="30"/>
        </w:rPr>
      </w:pPr>
      <w:r w:rsidRPr="005D1EAA">
        <w:rPr>
          <w:rFonts w:ascii="华文行楷" w:eastAsia="华文行楷" w:hAnsi="华文行楷" w:cs="华文行楷"/>
          <w:b/>
          <w:color w:val="000000"/>
          <w:sz w:val="30"/>
          <w:szCs w:val="30"/>
        </w:rPr>
        <w:t>赞苏州潭山工人疗养院蔡丽萍护士</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650" w:firstLine="1175"/>
        <w:rPr>
          <w:rFonts w:ascii="华文行楷" w:eastAsia="华文行楷" w:hAnsi="华文行楷" w:cs="华文行楷"/>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（曾79 年疔养时作）</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蔡的工作投人缘，丽艳花朵献疗员。</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萍水相逢礼相待，同志皆赞好医护。</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rPr>
          <w:rFonts w:ascii="华文楷体" w:eastAsia="华文楷体" w:hAnsi="华文楷体" w:cs="华文楷体"/>
          <w:b/>
          <w:color w:val="000000"/>
          <w:sz w:val="20"/>
        </w:rPr>
      </w:pPr>
      <w:r w:rsidRPr="005D1EAA">
        <w:rPr>
          <w:rFonts w:ascii="华文楷体" w:eastAsia="华文楷体" w:hAnsi="华文楷体" w:cs="华文楷体"/>
          <w:b/>
          <w:color w:val="000000"/>
          <w:sz w:val="20"/>
        </w:rPr>
        <w:t xml:space="preserve"> </w:t>
      </w:r>
    </w:p>
    <w:p w:rsidR="00D67C36" w:rsidRPr="005D1EAA" w:rsidRDefault="00D67C36">
      <w:pPr>
        <w:adjustRightInd w:val="0"/>
        <w:snapToGrid w:val="0"/>
        <w:spacing w:line="288" w:lineRule="auto"/>
        <w:rPr>
          <w:rFonts w:ascii="黑体" w:eastAsia="黑体" w:hAnsi="黑体"/>
          <w:b/>
          <w:color w:val="000000"/>
          <w:szCs w:val="21"/>
        </w:rPr>
      </w:pPr>
      <w:r w:rsidRPr="005D1EAA">
        <w:rPr>
          <w:rFonts w:ascii="黑体" w:eastAsia="黑体" w:hAnsi="黑体"/>
          <w:b/>
          <w:color w:val="000000"/>
          <w:szCs w:val="21"/>
        </w:rPr>
        <w:t>我好友广西桂林芦笛路刘志然的诗</w:t>
      </w:r>
    </w:p>
    <w:p w:rsidR="00D67C36" w:rsidRPr="005D1EAA" w:rsidRDefault="00D67C36">
      <w:pPr>
        <w:adjustRightInd w:val="0"/>
        <w:snapToGrid w:val="0"/>
        <w:spacing w:line="288" w:lineRule="auto"/>
        <w:rPr>
          <w:rFonts w:ascii="黑体" w:eastAsia="黑体" w:hAnsi="黑体"/>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行楷" w:eastAsia="华文行楷" w:hAnsi="华文行楷" w:cs="华文行楷"/>
          <w:b/>
          <w:color w:val="000000"/>
          <w:sz w:val="30"/>
          <w:szCs w:val="30"/>
        </w:rPr>
      </w:pPr>
      <w:r w:rsidRPr="005D1EAA">
        <w:rPr>
          <w:rFonts w:ascii="华文行楷" w:eastAsia="华文行楷" w:hAnsi="华文行楷" w:cs="华文行楷"/>
          <w:b/>
          <w:color w:val="000000"/>
          <w:sz w:val="30"/>
          <w:szCs w:val="30"/>
        </w:rPr>
        <w:t>寻找</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20"/>
        </w:rPr>
      </w:pPr>
      <w:r w:rsidRPr="005D1EAA">
        <w:rPr>
          <w:rFonts w:ascii="楷体_GB2312" w:eastAsia="楷体_GB2312" w:hAnsi="楷体_GB2312" w:cs="楷体_GB2312"/>
          <w:b/>
          <w:color w:val="000000"/>
          <w:sz w:val="20"/>
        </w:rPr>
        <w:t>一一单车匆匆而去</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20"/>
        </w:rPr>
      </w:pPr>
      <w:r w:rsidRPr="005D1EAA">
        <w:rPr>
          <w:rFonts w:ascii="楷体_GB2312" w:eastAsia="楷体_GB2312" w:hAnsi="楷体_GB2312" w:cs="楷体_GB2312"/>
          <w:b/>
          <w:color w:val="000000"/>
          <w:sz w:val="20"/>
        </w:rPr>
        <w:t>却向我点头微笑</w:t>
      </w:r>
    </w:p>
    <w:p w:rsidR="00D67C36" w:rsidRPr="005D1EAA" w:rsidRDefault="00D67C36">
      <w:pPr>
        <w:tabs>
          <w:tab w:val="left" w:pos="2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20"/>
        </w:rPr>
      </w:pPr>
      <w:r w:rsidRPr="005D1EAA">
        <w:rPr>
          <w:rFonts w:ascii="楷体_GB2312" w:eastAsia="楷体_GB2312" w:hAnsi="楷体_GB2312" w:cs="楷体_GB2312"/>
          <w:b/>
          <w:color w:val="000000"/>
          <w:sz w:val="20"/>
        </w:rPr>
        <w:t>似海市蟹楼一样快乐我心灵</w:t>
      </w:r>
    </w:p>
    <w:p w:rsidR="00D67C36" w:rsidRPr="005D1EAA" w:rsidRDefault="00D67C36">
      <w:pPr>
        <w:tabs>
          <w:tab w:val="left" w:pos="2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p>
    <w:p w:rsidR="00D67C36" w:rsidRPr="005D1EAA" w:rsidRDefault="00D67C36">
      <w:pPr>
        <w:tabs>
          <w:tab w:val="left" w:pos="2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20"/>
        </w:rPr>
      </w:pPr>
      <w:r w:rsidRPr="005D1EAA">
        <w:rPr>
          <w:rFonts w:ascii="楷体_GB2312" w:eastAsia="楷体_GB2312" w:hAnsi="楷体_GB2312" w:cs="楷体_GB2312"/>
          <w:b/>
          <w:color w:val="000000"/>
          <w:sz w:val="20"/>
        </w:rPr>
        <w:t>我信你的文明与善良</w:t>
      </w:r>
    </w:p>
    <w:p w:rsidR="00D67C36" w:rsidRPr="005D1EAA" w:rsidRDefault="00D67C36">
      <w:pPr>
        <w:tabs>
          <w:tab w:val="left" w:pos="2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20"/>
        </w:rPr>
      </w:pPr>
      <w:r w:rsidRPr="005D1EAA">
        <w:rPr>
          <w:rFonts w:ascii="楷体_GB2312" w:eastAsia="楷体_GB2312" w:hAnsi="楷体_GB2312" w:cs="楷体_GB2312"/>
          <w:b/>
          <w:color w:val="000000"/>
          <w:sz w:val="20"/>
        </w:rPr>
        <w:t>怀念那般滋味在心头</w:t>
      </w:r>
    </w:p>
    <w:p w:rsidR="00D67C36" w:rsidRPr="005D1EAA" w:rsidRDefault="00D67C36">
      <w:pPr>
        <w:tabs>
          <w:tab w:val="left" w:pos="2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20"/>
        </w:rPr>
      </w:pPr>
      <w:r w:rsidRPr="005D1EAA">
        <w:rPr>
          <w:rFonts w:ascii="楷体_GB2312" w:eastAsia="楷体_GB2312" w:hAnsi="楷体_GB2312" w:cs="楷体_GB2312"/>
          <w:b/>
          <w:color w:val="000000"/>
          <w:sz w:val="20"/>
        </w:rPr>
        <w:lastRenderedPageBreak/>
        <w:t>明传诗句定把您访</w:t>
      </w:r>
    </w:p>
    <w:p w:rsidR="00D67C36" w:rsidRPr="005D1EAA" w:rsidRDefault="00D67C36">
      <w:pPr>
        <w:tabs>
          <w:tab w:val="left" w:pos="2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20"/>
        </w:rPr>
      </w:pPr>
      <w:r w:rsidRPr="005D1EAA">
        <w:rPr>
          <w:rFonts w:ascii="楷体_GB2312" w:eastAsia="楷体_GB2312" w:hAnsi="楷体_GB2312" w:cs="楷体_GB2312"/>
          <w:b/>
          <w:color w:val="000000"/>
          <w:sz w:val="20"/>
        </w:rPr>
        <w:t>周而复始地老天荒</w:t>
      </w:r>
    </w:p>
    <w:p w:rsidR="00D67C36" w:rsidRPr="005D1EAA" w:rsidRDefault="00D67C36">
      <w:pPr>
        <w:tabs>
          <w:tab w:val="left" w:pos="2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p>
    <w:p w:rsidR="00D67C36" w:rsidRPr="005D1EAA" w:rsidRDefault="00D67C36">
      <w:pPr>
        <w:tabs>
          <w:tab w:val="left" w:pos="2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20"/>
        </w:rPr>
      </w:pPr>
      <w:r w:rsidRPr="005D1EAA">
        <w:rPr>
          <w:rFonts w:ascii="楷体_GB2312" w:eastAsia="楷体_GB2312" w:hAnsi="楷体_GB2312" w:cs="楷体_GB2312"/>
          <w:b/>
          <w:color w:val="000000"/>
          <w:sz w:val="20"/>
        </w:rPr>
        <w:t>曾听人讲你姓常</w:t>
      </w:r>
    </w:p>
    <w:p w:rsidR="00D67C36" w:rsidRPr="005D1EAA" w:rsidRDefault="00D67C36">
      <w:pPr>
        <w:tabs>
          <w:tab w:val="left" w:pos="2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20"/>
        </w:rPr>
      </w:pPr>
      <w:r w:rsidRPr="005D1EAA">
        <w:rPr>
          <w:rFonts w:ascii="楷体_GB2312" w:eastAsia="楷体_GB2312" w:hAnsi="楷体_GB2312" w:cs="楷体_GB2312"/>
          <w:b/>
          <w:color w:val="000000"/>
          <w:sz w:val="20"/>
        </w:rPr>
        <w:t>我怀抱着嘹亮的希望</w:t>
      </w:r>
    </w:p>
    <w:p w:rsidR="00D67C36" w:rsidRPr="005D1EAA" w:rsidRDefault="00D67C36">
      <w:pPr>
        <w:tabs>
          <w:tab w:val="left" w:pos="2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盼有朝一日喜相逢</w:t>
      </w:r>
    </w:p>
    <w:p w:rsidR="00D67C36" w:rsidRPr="005D1EAA" w:rsidRDefault="00D67C36">
      <w:pPr>
        <w:tabs>
          <w:tab w:val="left" w:pos="2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共迎我们心中明天的太阳</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rPr>
          <w:rFonts w:ascii="华文楷体" w:eastAsia="华文楷体" w:hAnsi="华文楷体" w:cs="华文楷体"/>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32"/>
          <w:szCs w:val="32"/>
        </w:rPr>
      </w:pPr>
      <w:r w:rsidRPr="005D1EAA">
        <w:rPr>
          <w:rFonts w:ascii="华文行楷" w:eastAsia="华文行楷" w:hAnsi="华文行楷" w:cs="华文行楷"/>
          <w:b/>
          <w:color w:val="000000"/>
          <w:sz w:val="30"/>
          <w:szCs w:val="30"/>
        </w:rPr>
        <w:t>蜜蜂情</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今古无胜绩，科学已判决。</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18"/>
          <w:szCs w:val="18"/>
        </w:rPr>
      </w:pPr>
      <w:r w:rsidRPr="005D1EAA">
        <w:rPr>
          <w:rFonts w:ascii="楷体_GB2312" w:eastAsia="楷体_GB2312" w:hAnsi="楷体_GB2312" w:cs="楷体_GB2312"/>
          <w:b/>
          <w:color w:val="000000"/>
          <w:sz w:val="18"/>
          <w:szCs w:val="18"/>
        </w:rPr>
        <w:t>病体破衣翁，还搞永动急。</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行楷" w:eastAsia="华文行楷" w:hAnsi="华文行楷" w:cs="华文行楷"/>
          <w:b/>
          <w:color w:val="000000"/>
          <w:sz w:val="30"/>
          <w:szCs w:val="30"/>
        </w:rPr>
      </w:pPr>
      <w:r w:rsidRPr="005D1EAA">
        <w:rPr>
          <w:rFonts w:ascii="华文行楷" w:eastAsia="华文行楷" w:hAnsi="华文行楷" w:cs="华文行楷"/>
          <w:b/>
          <w:color w:val="000000"/>
          <w:sz w:val="30"/>
          <w:szCs w:val="30"/>
        </w:rPr>
        <w:t>孤 雁</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18"/>
          <w:szCs w:val="18"/>
        </w:rPr>
      </w:pPr>
      <w:r w:rsidRPr="005D1EAA">
        <w:rPr>
          <w:rFonts w:ascii="华文楷体" w:eastAsia="华文楷体" w:hAnsi="华文楷体" w:cs="华文楷体"/>
          <w:b/>
          <w:color w:val="000000"/>
          <w:sz w:val="18"/>
          <w:szCs w:val="18"/>
        </w:rPr>
        <w:t>苦攻永动关，黑发已无颜。</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18"/>
          <w:szCs w:val="18"/>
        </w:rPr>
      </w:pPr>
      <w:r w:rsidRPr="005D1EAA">
        <w:rPr>
          <w:rFonts w:ascii="华文楷体" w:eastAsia="华文楷体" w:hAnsi="华文楷体" w:cs="华文楷体"/>
          <w:b/>
          <w:color w:val="000000"/>
          <w:sz w:val="18"/>
          <w:szCs w:val="18"/>
        </w:rPr>
        <w:t>苍茫暮色路，未见高人还。</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18"/>
          <w:szCs w:val="18"/>
        </w:rPr>
      </w:pPr>
      <w:r w:rsidRPr="005D1EAA">
        <w:rPr>
          <w:rFonts w:ascii="华文楷体" w:eastAsia="华文楷体" w:hAnsi="华文楷体" w:cs="华文楷体"/>
          <w:b/>
          <w:color w:val="000000"/>
          <w:sz w:val="18"/>
          <w:szCs w:val="18"/>
        </w:rPr>
        <w:t>眷友怨春去，凝情亦非难。</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18"/>
          <w:szCs w:val="18"/>
        </w:rPr>
      </w:pPr>
      <w:r w:rsidRPr="005D1EAA">
        <w:rPr>
          <w:rFonts w:ascii="华文楷体" w:eastAsia="华文楷体" w:hAnsi="华文楷体" w:cs="华文楷体"/>
          <w:b/>
          <w:color w:val="000000"/>
          <w:sz w:val="18"/>
          <w:szCs w:val="18"/>
        </w:rPr>
        <w:t>横刀向天笑，飞越万重山。</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rPr>
          <w:rFonts w:ascii="华文楷体" w:eastAsia="华文楷体" w:hAnsi="华文楷体" w:cs="华文楷体"/>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rPr>
          <w:rFonts w:ascii="华文楷体" w:eastAsia="华文楷体" w:hAnsi="华文楷体" w:cs="华文楷体"/>
          <w:b/>
          <w:color w:val="000000"/>
          <w:szCs w:val="21"/>
        </w:rPr>
      </w:pPr>
      <w:r w:rsidRPr="005D1EAA">
        <w:rPr>
          <w:rFonts w:ascii="宋体" w:hAnsi="宋体" w:cs="宋体"/>
          <w:b/>
          <w:color w:val="000000"/>
          <w:szCs w:val="21"/>
        </w:rPr>
        <w:t>诗友陈芝苏给我的诗：</w:t>
      </w:r>
      <w:r w:rsidRPr="005D1EAA">
        <w:rPr>
          <w:rFonts w:ascii="华文楷体" w:eastAsia="华文楷体" w:hAnsi="华文楷体" w:cs="华文楷体"/>
          <w:b/>
          <w:color w:val="000000"/>
          <w:szCs w:val="21"/>
        </w:rPr>
        <w:t xml:space="preserve"> </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行楷" w:eastAsia="华文行楷" w:hAnsi="华文行楷" w:cs="华文行楷"/>
          <w:b/>
          <w:color w:val="000000"/>
          <w:sz w:val="30"/>
          <w:szCs w:val="30"/>
        </w:rPr>
      </w:pPr>
      <w:r w:rsidRPr="005D1EAA">
        <w:rPr>
          <w:rFonts w:ascii="华文行楷" w:eastAsia="华文行楷" w:hAnsi="华文行楷" w:cs="华文行楷"/>
          <w:b/>
          <w:color w:val="000000"/>
          <w:sz w:val="30"/>
          <w:szCs w:val="30"/>
        </w:rPr>
        <w:t>开拓者之歌</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一生搞永动，终日无闲空，</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探密几十载，精神人称颂。</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胸装老愚公，时势造英雄，</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丹心献四化，浩气壮东风。</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不畏风浪湧，寒雪有钓翁，</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待到成功吋，再攀新髙峰。</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lastRenderedPageBreak/>
        <w:t>昂首面苍穹，苦乐在其中，</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开拓科学路，点缀东方红。</w:t>
      </w:r>
    </w:p>
    <w:p w:rsidR="00D67C36"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hint="default"/>
          <w:b/>
          <w:color w:val="000000"/>
          <w:sz w:val="18"/>
          <w:szCs w:val="18"/>
        </w:rPr>
      </w:pPr>
    </w:p>
    <w:p w:rsidR="00145364" w:rsidRPr="005D1EAA" w:rsidRDefault="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楷体_GB2312" w:eastAsia="楷体_GB2312" w:hAnsi="楷体_GB2312" w:cs="楷体_GB2312"/>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30"/>
          <w:szCs w:val="30"/>
        </w:rPr>
      </w:pPr>
      <w:r w:rsidRPr="005D1EAA">
        <w:rPr>
          <w:rFonts w:ascii="华文楷体" w:eastAsia="华文楷体" w:hAnsi="华文楷体" w:cs="华文楷体"/>
          <w:b/>
          <w:color w:val="000000"/>
          <w:sz w:val="30"/>
          <w:szCs w:val="30"/>
        </w:rPr>
        <w:t>赏（月）</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华文楷体" w:eastAsia="华文楷体" w:hAnsi="华文楷体" w:cs="华文楷体"/>
          <w:b/>
          <w:color w:val="000000"/>
          <w:sz w:val="18"/>
          <w:szCs w:val="18"/>
        </w:rPr>
      </w:pP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宋体" w:hAnsi="宋体" w:cs="宋体"/>
          <w:b/>
          <w:color w:val="000000"/>
          <w:sz w:val="20"/>
        </w:rPr>
      </w:pPr>
      <w:r w:rsidRPr="005D1EAA">
        <w:rPr>
          <w:rFonts w:ascii="宋体" w:hAnsi="宋体" w:cs="宋体"/>
          <w:b/>
          <w:color w:val="000000"/>
          <w:sz w:val="20"/>
        </w:rPr>
        <w:t>注：月指美好盛世美好妻子</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center"/>
        <w:rPr>
          <w:rFonts w:ascii="宋体" w:hAnsi="宋体" w:cs="宋体"/>
          <w:b/>
          <w:color w:val="000000"/>
          <w:sz w:val="18"/>
          <w:szCs w:val="18"/>
        </w:rPr>
      </w:pPr>
    </w:p>
    <w:p w:rsidR="00D67C36" w:rsidRPr="005D1EAA" w:rsidRDefault="00D67C36" w:rsidP="00145364">
      <w:pPr>
        <w:tabs>
          <w:tab w:val="left" w:pos="916"/>
          <w:tab w:val="left" w:pos="1832"/>
          <w:tab w:val="left" w:pos="2748"/>
          <w:tab w:val="left" w:pos="3664"/>
          <w:tab w:val="center" w:pos="4534"/>
          <w:tab w:val="left" w:pos="4580"/>
          <w:tab w:val="left" w:pos="5496"/>
          <w:tab w:val="left" w:pos="6412"/>
          <w:tab w:val="left" w:pos="7328"/>
          <w:tab w:val="right" w:pos="7571"/>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96" w:firstLine="353"/>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英华不为世态留，苦连绵，几时休。飞絮落花时侯，一望家，便做长江都是泪，流不尽许多愁。</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200" w:firstLine="360"/>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尽忠也，飞刀利剑愁如海。寻伯乐，盼知音，披荆斩棘争上流，战到歌声月儿圆，向妻报喜方低头。吾人痴，莫记仇，解甲归家听您由，笑看古今多少事，都有喜怒哀乐愁。</w:t>
      </w:r>
    </w:p>
    <w:p w:rsidR="00D67C36" w:rsidRPr="005D1EAA" w:rsidRDefault="00D67C36" w:rsidP="0014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47" w:firstLine="265"/>
        <w:rPr>
          <w:rFonts w:ascii="楷体_GB2312" w:eastAsia="楷体_GB2312" w:hAnsi="楷体_GB2312" w:cs="楷体_GB2312"/>
          <w:b/>
          <w:color w:val="000000"/>
          <w:sz w:val="18"/>
          <w:szCs w:val="18"/>
        </w:rPr>
      </w:pPr>
      <w:r w:rsidRPr="005D1EAA">
        <w:rPr>
          <w:rFonts w:ascii="楷体_GB2312" w:eastAsia="楷体_GB2312" w:hAnsi="楷体_GB2312" w:cs="楷体_GB2312"/>
          <w:b/>
          <w:color w:val="000000"/>
          <w:sz w:val="18"/>
          <w:szCs w:val="18"/>
        </w:rPr>
        <w:t xml:space="preserve"> 恨悠悠，愁悠悠，世态无情我多情，吾似肝胆写春秋，赖个芳名在，总比虚度年华有风流。</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firstLineChars="1940" w:firstLine="3506"/>
        <w:rPr>
          <w:b/>
          <w:color w:val="000000"/>
          <w:sz w:val="18"/>
          <w:szCs w:val="18"/>
        </w:rPr>
      </w:pPr>
    </w:p>
    <w:p w:rsidR="00D67C36" w:rsidRPr="005D1EAA" w:rsidRDefault="00D67C36">
      <w:pPr>
        <w:autoSpaceDN w:val="0"/>
        <w:spacing w:line="26" w:lineRule="atLeast"/>
        <w:ind w:leftChars="135" w:left="283"/>
        <w:jc w:val="center"/>
        <w:rPr>
          <w:rFonts w:ascii="华文隶书" w:eastAsia="华文隶书" w:hAnsi="华文隶书" w:cs="华文隶书"/>
          <w:b/>
          <w:color w:val="000000"/>
          <w:sz w:val="18"/>
          <w:szCs w:val="18"/>
        </w:rPr>
      </w:pPr>
    </w:p>
    <w:p w:rsidR="00D67C36" w:rsidRPr="005D1EAA" w:rsidRDefault="00D67C36">
      <w:pPr>
        <w:autoSpaceDN w:val="0"/>
        <w:spacing w:line="26" w:lineRule="atLeast"/>
        <w:ind w:leftChars="135" w:left="283"/>
        <w:jc w:val="center"/>
        <w:rPr>
          <w:rFonts w:ascii="华文隶书" w:eastAsia="华文隶书" w:hAnsi="华文隶书" w:cs="华文隶书"/>
          <w:b/>
          <w:color w:val="000000"/>
          <w:sz w:val="18"/>
          <w:szCs w:val="18"/>
        </w:rPr>
      </w:pPr>
      <w:r w:rsidRPr="005D1EAA">
        <w:rPr>
          <w:rFonts w:ascii="华文隶书" w:eastAsia="华文隶书" w:hAnsi="华文隶书" w:cs="华文隶书"/>
          <w:b/>
          <w:color w:val="000000"/>
          <w:sz w:val="18"/>
          <w:szCs w:val="18"/>
        </w:rPr>
        <w:t xml:space="preserve"> </w:t>
      </w:r>
      <w:r w:rsidR="00C07181">
        <w:rPr>
          <w:b/>
          <w:noProof/>
          <w:color w:val="000000"/>
          <w:sz w:val="18"/>
          <w:szCs w:val="18"/>
        </w:rPr>
        <w:drawing>
          <wp:inline distT="0" distB="0" distL="0" distR="0">
            <wp:extent cx="1190625" cy="1724025"/>
            <wp:effectExtent l="19050" t="0" r="9525" b="0"/>
            <wp:docPr id="4" name="Picture 4" descr="孙纯武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孙纯武照片"/>
                    <pic:cNvPicPr>
                      <a:picLocks noChangeAspect="1" noChangeArrowheads="1"/>
                    </pic:cNvPicPr>
                  </pic:nvPicPr>
                  <pic:blipFill>
                    <a:blip r:embed="rId66" cstate="print"/>
                    <a:srcRect/>
                    <a:stretch>
                      <a:fillRect/>
                    </a:stretch>
                  </pic:blipFill>
                  <pic:spPr bwMode="auto">
                    <a:xfrm>
                      <a:off x="0" y="0"/>
                      <a:ext cx="1190625" cy="1724025"/>
                    </a:xfrm>
                    <a:prstGeom prst="rect">
                      <a:avLst/>
                    </a:prstGeom>
                    <a:noFill/>
                    <a:ln w="9525">
                      <a:noFill/>
                      <a:miter lim="800000"/>
                      <a:headEnd/>
                      <a:tailEnd/>
                    </a:ln>
                  </pic:spPr>
                </pic:pic>
              </a:graphicData>
            </a:graphic>
          </wp:inline>
        </w:drawing>
      </w:r>
    </w:p>
    <w:p w:rsidR="00D67C36" w:rsidRPr="005D1EAA" w:rsidRDefault="00D67C36">
      <w:pPr>
        <w:autoSpaceDN w:val="0"/>
        <w:ind w:leftChars="135" w:left="283"/>
        <w:jc w:val="center"/>
        <w:rPr>
          <w:rFonts w:ascii="华文隶书" w:eastAsia="华文隶书" w:hAnsi="华文隶书" w:cs="华文隶书"/>
          <w:b/>
          <w:color w:val="000000"/>
          <w:sz w:val="18"/>
          <w:szCs w:val="18"/>
        </w:rPr>
      </w:pPr>
      <w:r w:rsidRPr="005D1EAA">
        <w:rPr>
          <w:rFonts w:ascii="华文隶书" w:eastAsia="华文隶书" w:hAnsi="华文隶书" w:cs="华文隶书"/>
          <w:b/>
          <w:color w:val="000000"/>
          <w:sz w:val="18"/>
          <w:szCs w:val="18"/>
        </w:rPr>
        <w:t xml:space="preserve">   </w:t>
      </w:r>
    </w:p>
    <w:p w:rsidR="00D67C36" w:rsidRPr="005D1EAA" w:rsidRDefault="00D67C36" w:rsidP="005D1EAA">
      <w:pPr>
        <w:widowControl/>
        <w:ind w:firstLineChars="1250" w:firstLine="2635"/>
        <w:jc w:val="left"/>
        <w:textAlignment w:val="top"/>
        <w:rPr>
          <w:rFonts w:ascii="Segoe UI" w:hAnsi="Segoe UI" w:cs="Segoe UI"/>
          <w:b/>
          <w:color w:val="000000"/>
          <w:kern w:val="0"/>
          <w:szCs w:val="21"/>
        </w:rPr>
      </w:pPr>
      <w:r w:rsidRPr="005D1EAA">
        <w:rPr>
          <w:rFonts w:ascii="Segoe UI" w:hAnsi="Segoe UI" w:cs="Segoe UI"/>
          <w:b/>
          <w:color w:val="000000"/>
          <w:kern w:val="0"/>
          <w:szCs w:val="21"/>
        </w:rPr>
        <w:t>About the author</w:t>
      </w:r>
    </w:p>
    <w:p w:rsidR="00D67C36" w:rsidRPr="005D1EAA" w:rsidRDefault="00D67C36">
      <w:pPr>
        <w:widowControl/>
        <w:jc w:val="left"/>
        <w:textAlignment w:val="top"/>
        <w:rPr>
          <w:rFonts w:ascii="Segoe UI" w:hAnsi="Segoe UI" w:cs="Segoe UI"/>
          <w:b/>
          <w:color w:val="000000"/>
          <w:kern w:val="0"/>
          <w:szCs w:val="21"/>
        </w:rPr>
      </w:pPr>
    </w:p>
    <w:p w:rsidR="000056B3" w:rsidRDefault="000056B3">
      <w:pPr>
        <w:widowControl/>
        <w:jc w:val="left"/>
        <w:textAlignment w:val="top"/>
        <w:rPr>
          <w:rFonts w:ascii="Segoe UI" w:hAnsi="Segoe UI" w:cs="Segoe UI" w:hint="default"/>
          <w:b/>
          <w:color w:val="000000"/>
          <w:kern w:val="0"/>
          <w:sz w:val="32"/>
          <w:szCs w:val="32"/>
        </w:rPr>
      </w:pPr>
    </w:p>
    <w:p w:rsidR="000056B3" w:rsidRDefault="000056B3">
      <w:pPr>
        <w:widowControl/>
        <w:jc w:val="left"/>
        <w:textAlignment w:val="top"/>
        <w:rPr>
          <w:rFonts w:ascii="Segoe UI" w:hAnsi="Segoe UI" w:cs="Segoe UI" w:hint="default"/>
          <w:b/>
          <w:color w:val="000000"/>
          <w:kern w:val="0"/>
          <w:sz w:val="32"/>
          <w:szCs w:val="32"/>
        </w:rPr>
      </w:pPr>
    </w:p>
    <w:p w:rsidR="00D67C36" w:rsidRPr="005D1EAA" w:rsidRDefault="00D67C36">
      <w:pPr>
        <w:widowControl/>
        <w:jc w:val="left"/>
        <w:textAlignment w:val="top"/>
        <w:rPr>
          <w:rFonts w:ascii="Segoe UI" w:hAnsi="Segoe UI" w:cs="Segoe UI"/>
          <w:b/>
          <w:color w:val="000000"/>
          <w:kern w:val="0"/>
          <w:sz w:val="32"/>
          <w:szCs w:val="32"/>
        </w:rPr>
      </w:pPr>
      <w:r w:rsidRPr="005D1EAA">
        <w:rPr>
          <w:rFonts w:ascii="Segoe UI" w:hAnsi="Segoe UI" w:cs="Segoe UI"/>
          <w:b/>
          <w:color w:val="000000"/>
          <w:kern w:val="0"/>
          <w:sz w:val="32"/>
          <w:szCs w:val="32"/>
        </w:rPr>
        <w:t>Creature of 2017 Hillary run for United States President will be successful</w:t>
      </w:r>
    </w:p>
    <w:p w:rsidR="00D67C36" w:rsidRPr="005D1EAA" w:rsidRDefault="00D67C36" w:rsidP="005D1EAA">
      <w:pPr>
        <w:widowControl/>
        <w:spacing w:line="288" w:lineRule="auto"/>
        <w:ind w:firstLineChars="200" w:firstLine="361"/>
        <w:jc w:val="left"/>
        <w:textAlignment w:val="top"/>
        <w:rPr>
          <w:rFonts w:ascii="Segoe UI" w:hAnsi="Segoe UI" w:cs="Segoe UI"/>
          <w:b/>
          <w:color w:val="000000"/>
          <w:kern w:val="0"/>
          <w:sz w:val="18"/>
          <w:szCs w:val="18"/>
        </w:rPr>
      </w:pPr>
    </w:p>
    <w:p w:rsidR="00D67C36" w:rsidRPr="005D1EAA" w:rsidRDefault="00D67C36" w:rsidP="005D1EAA">
      <w:pPr>
        <w:widowControl/>
        <w:spacing w:line="288" w:lineRule="auto"/>
        <w:ind w:firstLineChars="200" w:firstLine="361"/>
        <w:jc w:val="left"/>
        <w:textAlignment w:val="top"/>
        <w:rPr>
          <w:rFonts w:ascii="Segoe UI" w:hAnsi="Segoe UI" w:cs="Segoe UI"/>
          <w:b/>
          <w:color w:val="000000"/>
          <w:kern w:val="0"/>
          <w:sz w:val="18"/>
          <w:szCs w:val="18"/>
        </w:rPr>
      </w:pPr>
      <w:r w:rsidRPr="005D1EAA">
        <w:rPr>
          <w:rFonts w:ascii="Segoe UI" w:hAnsi="Segoe UI" w:cs="Segoe UI"/>
          <w:b/>
          <w:color w:val="000000"/>
          <w:kern w:val="0"/>
          <w:sz w:val="18"/>
          <w:szCs w:val="18"/>
        </w:rPr>
        <w:t>[And may be recommended when the United Nations Secretary-General's post]</w:t>
      </w:r>
    </w:p>
    <w:p w:rsidR="00D67C36" w:rsidRPr="005D1EAA" w:rsidRDefault="00D67C36" w:rsidP="005D1EAA">
      <w:pPr>
        <w:widowControl/>
        <w:spacing w:line="288" w:lineRule="auto"/>
        <w:ind w:firstLineChars="200" w:firstLine="361"/>
        <w:jc w:val="left"/>
        <w:textAlignment w:val="top"/>
        <w:rPr>
          <w:rFonts w:ascii="Segoe UI" w:hAnsi="Segoe UI" w:cs="Segoe UI"/>
          <w:b/>
          <w:color w:val="000000"/>
          <w:kern w:val="0"/>
          <w:sz w:val="18"/>
          <w:szCs w:val="18"/>
        </w:rPr>
      </w:pPr>
      <w:r w:rsidRPr="005D1EAA">
        <w:rPr>
          <w:rFonts w:ascii="Segoe UI" w:hAnsi="Segoe UI" w:cs="Segoe UI"/>
          <w:b/>
          <w:color w:val="000000"/>
          <w:kern w:val="0"/>
          <w:sz w:val="18"/>
          <w:szCs w:val="18"/>
        </w:rPr>
        <w:t>On June 13</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Clinton has campaigned United States-speech of the President.</w:t>
      </w:r>
    </w:p>
    <w:p w:rsidR="00D67C36" w:rsidRPr="005D1EAA" w:rsidRDefault="00D67C36" w:rsidP="005D1EAA">
      <w:pPr>
        <w:widowControl/>
        <w:spacing w:line="288" w:lineRule="auto"/>
        <w:ind w:firstLineChars="200" w:firstLine="361"/>
        <w:jc w:val="left"/>
        <w:textAlignment w:val="top"/>
        <w:rPr>
          <w:rFonts w:ascii="Segoe UI" w:hAnsi="Segoe UI" w:cs="Segoe UI"/>
          <w:b/>
          <w:color w:val="000000"/>
          <w:kern w:val="0"/>
          <w:sz w:val="18"/>
          <w:szCs w:val="18"/>
        </w:rPr>
      </w:pPr>
      <w:r w:rsidRPr="005D1EAA">
        <w:rPr>
          <w:rFonts w:ascii="Segoe UI" w:hAnsi="Segoe UI" w:cs="Segoe UI"/>
          <w:b/>
          <w:color w:val="000000"/>
          <w:kern w:val="0"/>
          <w:sz w:val="18"/>
          <w:szCs w:val="18"/>
        </w:rPr>
        <w:t>When I worked in Obama's campaign</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predicted Clinton in 2017 to run for President to succeed. Her ruling</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the United States Government as methodical as a home for prosperity</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United States to a calm and rational development of the situation in the future</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people embraced her as more people would be President. Now United States domestic situation</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Obama nearly eight years of effort</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I predicted almost eight years ago</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United States economy is well developed.</w:t>
      </w:r>
    </w:p>
    <w:p w:rsidR="00D67C36" w:rsidRPr="005D1EAA" w:rsidRDefault="00D67C36" w:rsidP="005D1EAA">
      <w:pPr>
        <w:spacing w:line="288" w:lineRule="auto"/>
        <w:ind w:firstLineChars="200" w:firstLine="361"/>
        <w:textAlignment w:val="top"/>
        <w:rPr>
          <w:rFonts w:ascii="Segoe UI" w:hAnsi="Segoe UI" w:cs="Segoe UI"/>
          <w:b/>
          <w:color w:val="000000"/>
          <w:kern w:val="0"/>
          <w:sz w:val="18"/>
          <w:szCs w:val="18"/>
        </w:rPr>
      </w:pPr>
      <w:r w:rsidRPr="005D1EAA">
        <w:rPr>
          <w:rFonts w:ascii="Segoe UI" w:hAnsi="Segoe UI" w:cs="Segoe UI"/>
          <w:b/>
          <w:color w:val="000000"/>
          <w:kern w:val="0"/>
          <w:sz w:val="18"/>
          <w:szCs w:val="18"/>
        </w:rPr>
        <w:t>However</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the international situation is not optimistic</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can say that does not fit any man to the next President</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with a hard set such as Soviet President Vladimir Putin or Islam were more hard</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playing a nuclear stick to safeguard their own interests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using suicide bombers to safeguard their own interests. If soft</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this may not be peace in the world</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some small countries as the internationally accepted rules of play or publicity</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the world has no sense of peace. And let the United States lost world leadership position lost United States land of Cockaigne of the pain suffered as a result of nuclear war</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United States happy and social stability on the spirit of the people.</w:t>
      </w:r>
    </w:p>
    <w:p w:rsidR="00D67C36" w:rsidRPr="005D1EAA" w:rsidRDefault="00D67C36" w:rsidP="005D1EAA">
      <w:pPr>
        <w:spacing w:line="288" w:lineRule="auto"/>
        <w:ind w:firstLineChars="200" w:firstLine="361"/>
        <w:textAlignment w:val="top"/>
        <w:rPr>
          <w:rFonts w:ascii="Segoe UI" w:hAnsi="Segoe UI" w:cs="Segoe UI"/>
          <w:b/>
          <w:color w:val="000000"/>
          <w:kern w:val="0"/>
          <w:sz w:val="18"/>
          <w:szCs w:val="18"/>
        </w:rPr>
      </w:pPr>
      <w:r w:rsidRPr="005D1EAA">
        <w:rPr>
          <w:rFonts w:ascii="Segoe UI" w:hAnsi="Segoe UI" w:cs="Segoe UI"/>
          <w:b/>
          <w:color w:val="000000"/>
          <w:kern w:val="0"/>
          <w:sz w:val="18"/>
          <w:szCs w:val="18"/>
        </w:rPr>
        <w:t>There will be instructions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former United States one-term President of the man</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the most interested of sending in more than 10 countries of the United Nations troops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not battlefield defeat deprived North Korea of Chinese volunteers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nor in the Viet Nam war for Afghanistan's battlefield buoyant despite Iraq war won</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but what a new</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more trouble. And the things of this world</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man of Presidents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it has become increasingly complex and difficult to deal with. From the natural nature of illness and death</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of course</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 xml:space="preserve">the nature </w:t>
      </w:r>
      <w:r w:rsidRPr="005D1EAA">
        <w:rPr>
          <w:rFonts w:ascii="Segoe UI" w:hAnsi="Segoe UI" w:cs="Segoe UI"/>
          <w:b/>
          <w:color w:val="000000"/>
          <w:kern w:val="0"/>
          <w:sz w:val="18"/>
          <w:szCs w:val="18"/>
        </w:rPr>
        <w:lastRenderedPageBreak/>
        <w:t>of human society destruction. the problem is not a lack of energy or disease. But the endless pursuit of greed</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or even to use nuclear weapons against each other and eventually destroy the world.</w:t>
      </w:r>
    </w:p>
    <w:p w:rsidR="00D67C36" w:rsidRPr="005D1EAA" w:rsidRDefault="00D67C36" w:rsidP="005D1EAA">
      <w:pPr>
        <w:spacing w:line="288" w:lineRule="auto"/>
        <w:ind w:firstLineChars="200" w:firstLine="361"/>
        <w:textAlignment w:val="top"/>
        <w:rPr>
          <w:rFonts w:ascii="Segoe UI" w:hAnsi="Segoe UI" w:cs="Segoe UI"/>
          <w:b/>
          <w:color w:val="000000"/>
          <w:kern w:val="0"/>
          <w:sz w:val="18"/>
          <w:szCs w:val="18"/>
        </w:rPr>
      </w:pPr>
      <w:r w:rsidRPr="005D1EAA">
        <w:rPr>
          <w:rFonts w:ascii="Segoe UI" w:hAnsi="Segoe UI" w:cs="Segoe UI"/>
          <w:b/>
          <w:color w:val="000000"/>
          <w:kern w:val="0"/>
          <w:sz w:val="18"/>
          <w:szCs w:val="18"/>
        </w:rPr>
        <w:t xml:space="preserve"> Therefore</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this President not only the United States people</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and the world also needs a strong leader to balance the various political forces in the world. Or nuclear war in the early evening.</w:t>
      </w:r>
    </w:p>
    <w:p w:rsidR="00D67C36" w:rsidRPr="005D1EAA" w:rsidRDefault="00D67C36" w:rsidP="005D1EAA">
      <w:pPr>
        <w:widowControl/>
        <w:spacing w:line="288" w:lineRule="auto"/>
        <w:ind w:firstLineChars="200" w:firstLine="361"/>
        <w:jc w:val="left"/>
        <w:textAlignment w:val="top"/>
        <w:rPr>
          <w:rFonts w:ascii="Segoe UI" w:hAnsi="Segoe UI" w:cs="Segoe UI"/>
          <w:b/>
          <w:color w:val="000000"/>
          <w:kern w:val="0"/>
          <w:sz w:val="18"/>
          <w:szCs w:val="18"/>
        </w:rPr>
      </w:pPr>
      <w:r w:rsidRPr="005D1EAA">
        <w:rPr>
          <w:rFonts w:ascii="Segoe UI" w:hAnsi="Segoe UI" w:cs="Segoe UI"/>
          <w:b/>
          <w:color w:val="000000"/>
          <w:kern w:val="0"/>
          <w:sz w:val="18"/>
          <w:szCs w:val="18"/>
        </w:rPr>
        <w:t>When the President is serious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throughout the now United States qualifications of party figures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there are men of talent. Although some ladies have talent</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President</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xilalibi than the or lack of rigidity</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or individual qualifications are not deep</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hard to gone with the strain on difficult political issues.</w:t>
      </w:r>
    </w:p>
    <w:p w:rsidR="00D67C36" w:rsidRPr="005D1EAA" w:rsidRDefault="00D67C36" w:rsidP="005D1EAA">
      <w:pPr>
        <w:widowControl/>
        <w:spacing w:line="288" w:lineRule="auto"/>
        <w:ind w:firstLineChars="200" w:firstLine="361"/>
        <w:jc w:val="left"/>
        <w:textAlignment w:val="top"/>
        <w:rPr>
          <w:rFonts w:ascii="Segoe UI" w:hAnsi="Segoe UI" w:cs="Segoe UI"/>
          <w:b/>
          <w:color w:val="000000"/>
          <w:kern w:val="0"/>
          <w:sz w:val="18"/>
          <w:szCs w:val="18"/>
        </w:rPr>
      </w:pPr>
      <w:r w:rsidRPr="005D1EAA">
        <w:rPr>
          <w:rFonts w:ascii="Segoe UI" w:hAnsi="Segoe UI" w:cs="Segoe UI"/>
          <w:b/>
          <w:color w:val="000000"/>
          <w:kern w:val="0"/>
          <w:sz w:val="18"/>
          <w:szCs w:val="18"/>
        </w:rPr>
        <w:t>Nuclear weapons and eventually destroy the world.</w:t>
      </w:r>
    </w:p>
    <w:p w:rsidR="00D67C36" w:rsidRPr="005D1EAA" w:rsidRDefault="00D67C36" w:rsidP="005D1EAA">
      <w:pPr>
        <w:spacing w:line="288" w:lineRule="auto"/>
        <w:ind w:firstLineChars="200" w:firstLine="361"/>
        <w:textAlignment w:val="top"/>
        <w:rPr>
          <w:rFonts w:ascii="Segoe UI" w:hAnsi="Segoe UI" w:cs="Segoe UI"/>
          <w:b/>
          <w:color w:val="000000"/>
          <w:kern w:val="0"/>
          <w:sz w:val="18"/>
          <w:szCs w:val="18"/>
        </w:rPr>
      </w:pPr>
      <w:r w:rsidRPr="005D1EAA">
        <w:rPr>
          <w:rFonts w:ascii="Segoe UI" w:hAnsi="Segoe UI" w:cs="Segoe UI"/>
          <w:b/>
          <w:color w:val="000000"/>
          <w:kern w:val="0"/>
          <w:sz w:val="18"/>
          <w:szCs w:val="18"/>
        </w:rPr>
        <w:t>And the United States is a democracy</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election also appears uncivilized discourse</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not worth mentioning as some ugly words bad words said to expose each other a little more votes.</w:t>
      </w:r>
    </w:p>
    <w:p w:rsidR="00D67C36" w:rsidRPr="005D1EAA" w:rsidRDefault="00D67C36" w:rsidP="005D1EAA">
      <w:pPr>
        <w:widowControl/>
        <w:spacing w:line="288" w:lineRule="auto"/>
        <w:ind w:firstLineChars="200" w:firstLine="361"/>
        <w:jc w:val="left"/>
        <w:textAlignment w:val="top"/>
        <w:rPr>
          <w:rFonts w:ascii="Segoe UI" w:hAnsi="Segoe UI" w:cs="Segoe UI"/>
          <w:b/>
          <w:color w:val="000000"/>
          <w:kern w:val="0"/>
          <w:sz w:val="18"/>
          <w:szCs w:val="18"/>
        </w:rPr>
      </w:pPr>
      <w:r w:rsidRPr="005D1EAA">
        <w:rPr>
          <w:rFonts w:ascii="Segoe UI" w:hAnsi="Segoe UI" w:cs="Segoe UI"/>
          <w:b/>
          <w:color w:val="000000"/>
          <w:kern w:val="0"/>
          <w:sz w:val="18"/>
          <w:szCs w:val="18"/>
        </w:rPr>
        <w:t>Women can't campaign</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ensure the purity of his life is not easy</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to ensure the purity of family life more difficult. Otherwise the election will be the containment of ridicule. Otherwise</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China event will laugh it off. Clinton family donated a hundred thousand of Yuan to the society</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no kind of love is not to do things. Her husband is a capable President</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this time for her to run for President willing pawns under a busy busy busy Ah. Again</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for family of woman more inclusive and the like</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this is the Hillary Clinton of Germany and.</w:t>
      </w:r>
    </w:p>
    <w:p w:rsidR="00D67C36" w:rsidRPr="005D1EAA" w:rsidRDefault="00D67C36" w:rsidP="005D1EAA">
      <w:pPr>
        <w:spacing w:line="288" w:lineRule="auto"/>
        <w:ind w:firstLineChars="200" w:firstLine="361"/>
        <w:textAlignment w:val="top"/>
        <w:rPr>
          <w:rFonts w:ascii="Segoe UI" w:hAnsi="Segoe UI" w:cs="Segoe UI"/>
          <w:b/>
          <w:color w:val="000000"/>
          <w:kern w:val="0"/>
          <w:sz w:val="18"/>
          <w:szCs w:val="18"/>
        </w:rPr>
      </w:pPr>
      <w:r w:rsidRPr="005D1EAA">
        <w:rPr>
          <w:rFonts w:ascii="Segoe UI" w:hAnsi="Segoe UI" w:cs="Segoe UI"/>
          <w:b/>
          <w:color w:val="000000"/>
          <w:kern w:val="0"/>
          <w:sz w:val="18"/>
          <w:szCs w:val="18"/>
        </w:rPr>
        <w:t>Hillary knows politics the food to eat</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want to use the retirement home never leave the political whirlpool</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enjoy happiness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but a hero</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she hid also hiding days drop to Hillary Clinton. You see God Hillary has been training for decades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from one woman into competence of female strength hold positions such as Secretary of State. Although she retired from politics. God really gave her more time to think</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to experience some things for decades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often in her mind like a slide show playback. Fortunately if something is successful</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some things left regret or guilt within. Gives her strong personality and hard flexible uplifted</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her understanding of International Affairs and new and future methods of work of a more perfect</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 xml:space="preserve">more sophisticated methods to </w:t>
      </w:r>
      <w:r w:rsidRPr="005D1EAA">
        <w:rPr>
          <w:rFonts w:ascii="Segoe UI" w:hAnsi="Segoe UI" w:cs="Segoe UI"/>
          <w:b/>
          <w:color w:val="000000"/>
          <w:kern w:val="0"/>
          <w:sz w:val="18"/>
          <w:szCs w:val="18"/>
        </w:rPr>
        <w:lastRenderedPageBreak/>
        <w:t>address old and new issues. As the French Empire</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Napoleon said</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"is the inability of the force ... ... Force always end up being conquered by the thought. "Wild world on the jargon we carry mixed have food to eat. All things all things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she would eat more to exchange ideas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you added me to solve the problem.</w:t>
      </w:r>
    </w:p>
    <w:p w:rsidR="00D67C36" w:rsidRPr="005D1EAA" w:rsidRDefault="00D67C36" w:rsidP="005D1EAA">
      <w:pPr>
        <w:widowControl/>
        <w:spacing w:line="288" w:lineRule="auto"/>
        <w:ind w:firstLineChars="200" w:firstLine="361"/>
        <w:jc w:val="left"/>
        <w:textAlignment w:val="top"/>
        <w:rPr>
          <w:rFonts w:ascii="Segoe UI" w:hAnsi="Segoe UI" w:cs="Segoe UI"/>
          <w:b/>
          <w:color w:val="000000"/>
          <w:kern w:val="0"/>
          <w:sz w:val="18"/>
          <w:szCs w:val="18"/>
        </w:rPr>
      </w:pPr>
      <w:r w:rsidRPr="005D1EAA">
        <w:rPr>
          <w:rFonts w:ascii="Segoe UI" w:hAnsi="Segoe UI" w:cs="Segoe UI"/>
          <w:b/>
          <w:color w:val="000000"/>
          <w:kern w:val="0"/>
          <w:sz w:val="18"/>
          <w:szCs w:val="18"/>
        </w:rPr>
        <w:t>As long as her spectacular debut seasoned</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she finally gets the 2017 United States President. And may be recommended when the United Nations Secretary-General's post. when she was in charge of United States President when she would fully play a combination of rigid-flexible intelligence priorities balance of political forces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greater development and stability in the world. If on the one hand the United States Government will handle like a household</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Americans are more stable and happier life. On thorny International Affairs on the other hand</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she may choose several ways to balance the various political forces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such as the territories like animals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survival and development of strong pipes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helping the weak. Another cause for all the Council to discuss the United States and any countries must be subject to implementation of Security Council resolutions earnestly and her rules to jointly explore the development of a new international order</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reined States to do good deeds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to mitigate the conflict between States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and theoretical contradictions between the various religions. make new contributions to world peace. In short</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when she took office</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while every effort will be campaigned on the promise of doing better and faster. She will be based on developments in the world situation</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having adjusted the ruling philosophy and policy</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United States and the world a better place. At least for leukemia</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cancer and AIDS mortality has declined at least 50%</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is no longer a disease with high mortality.</w:t>
      </w:r>
    </w:p>
    <w:p w:rsidR="00D67C36" w:rsidRPr="005D1EAA" w:rsidRDefault="00D67C36" w:rsidP="005D1EAA">
      <w:pPr>
        <w:spacing w:line="288" w:lineRule="auto"/>
        <w:ind w:firstLineChars="200" w:firstLine="361"/>
        <w:textAlignment w:val="top"/>
        <w:rPr>
          <w:rFonts w:ascii="Segoe UI" w:hAnsi="Segoe UI" w:cs="Segoe UI"/>
          <w:b/>
          <w:color w:val="000000"/>
          <w:kern w:val="0"/>
          <w:sz w:val="18"/>
          <w:szCs w:val="18"/>
        </w:rPr>
      </w:pPr>
      <w:r w:rsidRPr="005D1EAA">
        <w:rPr>
          <w:rFonts w:ascii="Segoe UI" w:hAnsi="Segoe UI" w:cs="Segoe UI"/>
          <w:b/>
          <w:color w:val="000000"/>
          <w:kern w:val="0"/>
          <w:sz w:val="18"/>
          <w:szCs w:val="18"/>
        </w:rPr>
        <w:t>I am a scientist like easy to learn</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writing this post is not to curry favor with her. Because I know the secret</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a piece of paper</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not everyone can create a word invented</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it was at a particular time</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a particular person can be achieved. Why China's Sun Yat-Sen</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Duan Qirui</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Chiang Kai-shek</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who unified China and unified China of Mao Zedong. Mao also poor Chinese</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a debt-free in a very short time the second country with no debt</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 xml:space="preserve">completed preliminary </w:t>
      </w:r>
      <w:r w:rsidRPr="005D1EAA">
        <w:rPr>
          <w:rFonts w:ascii="Segoe UI" w:hAnsi="Segoe UI" w:cs="Segoe UI"/>
          <w:b/>
          <w:color w:val="000000"/>
          <w:kern w:val="0"/>
          <w:sz w:val="18"/>
          <w:szCs w:val="18"/>
        </w:rPr>
        <w:lastRenderedPageBreak/>
        <w:t>industrial production system</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his cultural legacy left by the Chinese people richer</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domestic war more than 60 years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which is unprecedented in the history of China Pacific.</w:t>
      </w:r>
    </w:p>
    <w:p w:rsidR="00D67C36" w:rsidRPr="005D1EAA" w:rsidRDefault="00D67C36" w:rsidP="005D1EAA">
      <w:pPr>
        <w:spacing w:line="288" w:lineRule="auto"/>
        <w:ind w:firstLineChars="200" w:firstLine="361"/>
        <w:textAlignment w:val="top"/>
        <w:rPr>
          <w:rFonts w:ascii="Segoe UI" w:hAnsi="Segoe UI" w:cs="Segoe UI"/>
          <w:b/>
          <w:color w:val="000000"/>
          <w:kern w:val="0"/>
          <w:sz w:val="18"/>
          <w:szCs w:val="18"/>
        </w:rPr>
      </w:pPr>
      <w:r w:rsidRPr="005D1EAA">
        <w:rPr>
          <w:rFonts w:ascii="Segoe UI" w:hAnsi="Segoe UI" w:cs="Segoe UI"/>
          <w:b/>
          <w:color w:val="000000"/>
          <w:kern w:val="0"/>
          <w:sz w:val="18"/>
          <w:szCs w:val="18"/>
        </w:rPr>
        <w:t xml:space="preserve"> So I advise others not to put effort and spend so much money to run for President</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God already lined up. Is someone else doing the President</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international political vagaries. You are a male President</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may lack the talent to engagement with strong hard politicians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even nuclear war. Is a female President</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lack of personal experience of having seen the market strains and qualifications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although the presidential term of domestic led is a good President. But may not be able to create curiosity and achievement of International Affairs</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affecting the United States were the emotions of the people. Even as China's Yuan Shi other</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Duan Qirui</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the President was called to step down. "Chiang Kai-shek to Taiwan</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with my son do a miracle."</w:t>
      </w:r>
    </w:p>
    <w:p w:rsidR="00D67C36" w:rsidRPr="005D1EAA" w:rsidRDefault="00D67C36" w:rsidP="005D1EAA">
      <w:pPr>
        <w:spacing w:line="288" w:lineRule="auto"/>
        <w:ind w:firstLineChars="200" w:firstLine="361"/>
        <w:textAlignment w:val="top"/>
        <w:rPr>
          <w:rFonts w:ascii="Segoe UI" w:hAnsi="Segoe UI" w:cs="Segoe UI"/>
          <w:b/>
          <w:color w:val="000000"/>
          <w:kern w:val="0"/>
          <w:sz w:val="18"/>
          <w:szCs w:val="18"/>
        </w:rPr>
      </w:pPr>
      <w:r w:rsidRPr="005D1EAA">
        <w:rPr>
          <w:rFonts w:ascii="Segoe UI" w:hAnsi="Segoe UI" w:cs="Segoe UI"/>
          <w:b/>
          <w:color w:val="000000"/>
          <w:kern w:val="0"/>
          <w:sz w:val="18"/>
          <w:szCs w:val="18"/>
        </w:rPr>
        <w:t>Prediction of my spirit is ineffective</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please look at the year predicting Obama elected United States President online title "God made another won" article and "I and the United States President's email"</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you know my prediction accuracy</w:t>
      </w:r>
      <w:r w:rsidRPr="005D1EAA">
        <w:rPr>
          <w:rFonts w:ascii="Segoe UI" w:hAnsi="Segoe UI" w:cs="Segoe UI"/>
          <w:b/>
          <w:color w:val="000000"/>
          <w:kern w:val="0"/>
          <w:sz w:val="18"/>
          <w:szCs w:val="18"/>
        </w:rPr>
        <w:t>，</w:t>
      </w:r>
      <w:r w:rsidRPr="005D1EAA">
        <w:rPr>
          <w:rFonts w:ascii="Segoe UI" w:hAnsi="Segoe UI" w:cs="Segoe UI"/>
          <w:b/>
          <w:color w:val="000000"/>
          <w:kern w:val="0"/>
          <w:sz w:val="18"/>
          <w:szCs w:val="18"/>
        </w:rPr>
        <w:t>even the Bush Presidency were letters</w:t>
      </w:r>
      <w:r w:rsidRPr="005D1EAA">
        <w:rPr>
          <w:rFonts w:ascii="Segoe UI" w:hAnsi="Segoe UI" w:cs="Segoe UI"/>
          <w:b/>
          <w:color w:val="000000"/>
          <w:kern w:val="0"/>
          <w:sz w:val="18"/>
          <w:szCs w:val="18"/>
        </w:rPr>
        <w:t>：</w:t>
      </w:r>
    </w:p>
    <w:p w:rsidR="00D67C36" w:rsidRPr="005D1EAA" w:rsidRDefault="00D67C36" w:rsidP="005D1EAA">
      <w:pPr>
        <w:pStyle w:val="BodyTextFirstIndent"/>
        <w:spacing w:after="0" w:line="288" w:lineRule="auto"/>
        <w:ind w:firstLineChars="200" w:firstLine="361"/>
        <w:rPr>
          <w:b/>
          <w:color w:val="000000"/>
          <w:sz w:val="18"/>
          <w:szCs w:val="18"/>
        </w:rPr>
      </w:pPr>
      <w:r w:rsidRPr="005D1EAA">
        <w:rPr>
          <w:b/>
          <w:color w:val="000000"/>
          <w:sz w:val="18"/>
          <w:szCs w:val="18"/>
        </w:rPr>
        <w:t>On behalf of President Bush</w:t>
      </w:r>
      <w:r w:rsidRPr="005D1EAA">
        <w:rPr>
          <w:b/>
          <w:color w:val="000000"/>
          <w:sz w:val="18"/>
          <w:szCs w:val="18"/>
        </w:rPr>
        <w:t>，</w:t>
      </w:r>
      <w:r w:rsidRPr="005D1EAA">
        <w:rPr>
          <w:b/>
          <w:color w:val="000000"/>
          <w:sz w:val="18"/>
          <w:szCs w:val="18"/>
        </w:rPr>
        <w:t>thank you for your correspondence.</w:t>
      </w:r>
    </w:p>
    <w:p w:rsidR="00D67C36" w:rsidRPr="005D1EAA" w:rsidRDefault="00D67C36" w:rsidP="005D1EAA">
      <w:pPr>
        <w:pStyle w:val="BodyTextFirstIndent"/>
        <w:spacing w:after="0" w:line="288" w:lineRule="auto"/>
        <w:ind w:firstLineChars="200" w:firstLine="361"/>
        <w:rPr>
          <w:b/>
          <w:color w:val="000000"/>
          <w:sz w:val="18"/>
          <w:szCs w:val="18"/>
        </w:rPr>
      </w:pPr>
      <w:r w:rsidRPr="005D1EAA">
        <w:rPr>
          <w:b/>
          <w:color w:val="000000"/>
          <w:sz w:val="18"/>
          <w:szCs w:val="18"/>
        </w:rPr>
        <w:t>We appreciate hearing your views and welcome your suggestions.</w:t>
      </w:r>
    </w:p>
    <w:p w:rsidR="00D67C36" w:rsidRPr="005D1EAA" w:rsidRDefault="00D67C36" w:rsidP="005D1EAA">
      <w:pPr>
        <w:pStyle w:val="BodyTextFirstIndent"/>
        <w:spacing w:after="0" w:line="288" w:lineRule="auto"/>
        <w:ind w:firstLineChars="200" w:firstLine="361"/>
        <w:rPr>
          <w:b/>
          <w:color w:val="000000"/>
          <w:sz w:val="18"/>
          <w:szCs w:val="18"/>
        </w:rPr>
      </w:pPr>
      <w:r w:rsidRPr="005D1EAA">
        <w:rPr>
          <w:b/>
          <w:color w:val="000000"/>
          <w:sz w:val="18"/>
          <w:szCs w:val="18"/>
        </w:rPr>
        <w:t>Due to the large volume of e-mail received</w:t>
      </w:r>
      <w:r w:rsidRPr="005D1EAA">
        <w:rPr>
          <w:b/>
          <w:color w:val="000000"/>
          <w:sz w:val="18"/>
          <w:szCs w:val="18"/>
        </w:rPr>
        <w:t>，</w:t>
      </w:r>
      <w:r w:rsidRPr="005D1EAA">
        <w:rPr>
          <w:b/>
          <w:color w:val="000000"/>
          <w:sz w:val="18"/>
          <w:szCs w:val="18"/>
        </w:rPr>
        <w:t>the White House cannot respond to every message.</w:t>
      </w:r>
    </w:p>
    <w:p w:rsidR="00D67C36" w:rsidRPr="005D1EAA" w:rsidRDefault="00D67C36" w:rsidP="005D1EAA">
      <w:pPr>
        <w:pStyle w:val="BodyTextFirstIndent"/>
        <w:spacing w:after="0" w:line="288" w:lineRule="auto"/>
        <w:ind w:firstLineChars="200" w:firstLine="361"/>
        <w:rPr>
          <w:b/>
          <w:color w:val="000000"/>
          <w:sz w:val="18"/>
          <w:szCs w:val="18"/>
        </w:rPr>
      </w:pPr>
      <w:r w:rsidRPr="005D1EAA">
        <w:rPr>
          <w:b/>
          <w:color w:val="000000"/>
          <w:sz w:val="18"/>
          <w:szCs w:val="18"/>
        </w:rPr>
        <w:t>Thank you again for taking the time to write.</w:t>
      </w:r>
    </w:p>
    <w:p w:rsidR="000056B3" w:rsidRDefault="000056B3" w:rsidP="005D1EAA">
      <w:pPr>
        <w:pStyle w:val="BodyTextFirstIndent"/>
        <w:spacing w:after="0" w:line="288" w:lineRule="auto"/>
        <w:ind w:firstLineChars="200" w:firstLine="361"/>
        <w:rPr>
          <w:rFonts w:hint="default"/>
          <w:b/>
          <w:color w:val="000000"/>
          <w:sz w:val="18"/>
          <w:szCs w:val="18"/>
        </w:rPr>
      </w:pPr>
    </w:p>
    <w:p w:rsidR="00D67C36" w:rsidRPr="005D1EAA" w:rsidRDefault="00D67C36" w:rsidP="005D1EAA">
      <w:pPr>
        <w:pStyle w:val="BodyTextFirstIndent"/>
        <w:spacing w:after="0" w:line="288" w:lineRule="auto"/>
        <w:ind w:firstLineChars="200" w:firstLine="361"/>
        <w:rPr>
          <w:b/>
          <w:color w:val="000000"/>
          <w:sz w:val="18"/>
          <w:szCs w:val="18"/>
        </w:rPr>
      </w:pPr>
      <w:r w:rsidRPr="005D1EAA">
        <w:rPr>
          <w:b/>
          <w:color w:val="000000"/>
          <w:sz w:val="18"/>
          <w:szCs w:val="18"/>
        </w:rPr>
        <w:t>2008</w:t>
      </w:r>
      <w:r w:rsidRPr="005D1EAA">
        <w:rPr>
          <w:b/>
          <w:color w:val="000000"/>
          <w:sz w:val="18"/>
          <w:szCs w:val="18"/>
        </w:rPr>
        <w:t>、</w:t>
      </w:r>
      <w:r w:rsidRPr="005D1EAA">
        <w:rPr>
          <w:b/>
          <w:color w:val="000000"/>
          <w:sz w:val="18"/>
          <w:szCs w:val="18"/>
        </w:rPr>
        <w:t>1</w:t>
      </w:r>
      <w:r w:rsidRPr="005D1EAA">
        <w:rPr>
          <w:b/>
          <w:color w:val="000000"/>
          <w:sz w:val="18"/>
          <w:szCs w:val="18"/>
        </w:rPr>
        <w:t>、</w:t>
      </w:r>
      <w:r w:rsidRPr="005D1EAA">
        <w:rPr>
          <w:b/>
          <w:color w:val="000000"/>
          <w:sz w:val="18"/>
          <w:szCs w:val="18"/>
        </w:rPr>
        <w:t>22</w:t>
      </w:r>
      <w:r w:rsidRPr="005D1EAA">
        <w:rPr>
          <w:b/>
          <w:color w:val="000000"/>
          <w:sz w:val="18"/>
          <w:szCs w:val="18"/>
        </w:rPr>
        <w:t>日</w:t>
      </w:r>
    </w:p>
    <w:p w:rsidR="00D67C36" w:rsidRPr="005D1EAA" w:rsidRDefault="00D67C36" w:rsidP="005D1EAA">
      <w:pPr>
        <w:spacing w:line="288" w:lineRule="auto"/>
        <w:ind w:firstLineChars="200" w:firstLine="361"/>
        <w:textAlignment w:val="top"/>
        <w:rPr>
          <w:rFonts w:ascii="Segoe UI" w:hAnsi="Segoe UI" w:cs="Segoe UI"/>
          <w:b/>
          <w:color w:val="000000"/>
          <w:kern w:val="0"/>
          <w:sz w:val="18"/>
          <w:szCs w:val="18"/>
        </w:rPr>
      </w:pPr>
      <w:r w:rsidRPr="005D1EAA">
        <w:rPr>
          <w:rFonts w:ascii="Segoe UI" w:hAnsi="Segoe UI" w:cs="Segoe UI"/>
          <w:b/>
          <w:color w:val="000000"/>
          <w:kern w:val="0"/>
          <w:sz w:val="18"/>
          <w:szCs w:val="18"/>
        </w:rPr>
        <w:t xml:space="preserve">                      Yangzhoufolk scientist Sun Chun </w:t>
      </w:r>
    </w:p>
    <w:p w:rsidR="00D67C36" w:rsidRPr="005D1EAA" w:rsidRDefault="00D67C36" w:rsidP="005D1EAA">
      <w:pPr>
        <w:widowControl/>
        <w:spacing w:line="288" w:lineRule="auto"/>
        <w:ind w:firstLineChars="200" w:firstLine="361"/>
        <w:jc w:val="left"/>
        <w:textAlignment w:val="top"/>
        <w:rPr>
          <w:rFonts w:ascii="Segoe UI" w:hAnsi="Segoe UI" w:cs="Segoe UI"/>
          <w:b/>
          <w:color w:val="000000"/>
          <w:kern w:val="0"/>
          <w:sz w:val="18"/>
          <w:szCs w:val="18"/>
        </w:rPr>
      </w:pPr>
      <w:r w:rsidRPr="005D1EAA">
        <w:rPr>
          <w:rFonts w:ascii="Segoe UI" w:hAnsi="Segoe UI" w:cs="Segoe UI"/>
          <w:b/>
          <w:color w:val="000000"/>
          <w:kern w:val="0"/>
          <w:sz w:val="18"/>
          <w:szCs w:val="18"/>
        </w:rPr>
        <w:t xml:space="preserve">        </w:t>
      </w:r>
    </w:p>
    <w:p w:rsidR="009B470D" w:rsidRDefault="009B470D" w:rsidP="005D1EAA">
      <w:pPr>
        <w:tabs>
          <w:tab w:val="left" w:pos="4663"/>
        </w:tabs>
        <w:ind w:firstLineChars="200" w:firstLine="361"/>
        <w:jc w:val="left"/>
        <w:rPr>
          <w:rFonts w:ascii="宋体" w:hAnsi="宋体" w:cs="宋体" w:hint="default"/>
          <w:b/>
          <w:color w:val="000000"/>
          <w:sz w:val="18"/>
          <w:szCs w:val="18"/>
        </w:rPr>
      </w:pPr>
    </w:p>
    <w:p w:rsidR="009B470D" w:rsidRDefault="009B470D" w:rsidP="005D1EAA">
      <w:pPr>
        <w:tabs>
          <w:tab w:val="left" w:pos="4663"/>
        </w:tabs>
        <w:ind w:firstLineChars="200" w:firstLine="361"/>
        <w:jc w:val="left"/>
        <w:rPr>
          <w:rFonts w:ascii="宋体" w:hAnsi="宋体" w:cs="宋体" w:hint="default"/>
          <w:b/>
          <w:color w:val="000000"/>
          <w:sz w:val="18"/>
          <w:szCs w:val="18"/>
        </w:rPr>
      </w:pPr>
    </w:p>
    <w:p w:rsidR="009B470D" w:rsidRDefault="009B470D" w:rsidP="005D1EAA">
      <w:pPr>
        <w:tabs>
          <w:tab w:val="left" w:pos="4663"/>
        </w:tabs>
        <w:ind w:firstLineChars="200" w:firstLine="361"/>
        <w:jc w:val="left"/>
        <w:rPr>
          <w:rFonts w:ascii="宋体" w:hAnsi="宋体" w:cs="宋体" w:hint="default"/>
          <w:b/>
          <w:color w:val="000000"/>
          <w:sz w:val="18"/>
          <w:szCs w:val="18"/>
        </w:rPr>
      </w:pPr>
    </w:p>
    <w:p w:rsidR="009B470D" w:rsidRDefault="009B470D" w:rsidP="005D1EAA">
      <w:pPr>
        <w:tabs>
          <w:tab w:val="left" w:pos="4663"/>
        </w:tabs>
        <w:ind w:firstLineChars="200" w:firstLine="361"/>
        <w:jc w:val="left"/>
        <w:rPr>
          <w:rFonts w:ascii="宋体" w:hAnsi="宋体" w:cs="宋体" w:hint="default"/>
          <w:b/>
          <w:color w:val="000000"/>
          <w:sz w:val="18"/>
          <w:szCs w:val="18"/>
        </w:rPr>
      </w:pPr>
    </w:p>
    <w:p w:rsidR="009B470D" w:rsidRDefault="009B470D" w:rsidP="005D1EAA">
      <w:pPr>
        <w:tabs>
          <w:tab w:val="left" w:pos="4663"/>
        </w:tabs>
        <w:ind w:firstLineChars="200" w:firstLine="361"/>
        <w:jc w:val="left"/>
        <w:rPr>
          <w:rFonts w:ascii="宋体" w:hAnsi="宋体" w:cs="宋体" w:hint="default"/>
          <w:b/>
          <w:color w:val="000000"/>
          <w:sz w:val="18"/>
          <w:szCs w:val="18"/>
        </w:rPr>
      </w:pPr>
    </w:p>
    <w:p w:rsidR="009B470D" w:rsidRDefault="009B470D" w:rsidP="005D1EAA">
      <w:pPr>
        <w:tabs>
          <w:tab w:val="left" w:pos="4663"/>
        </w:tabs>
        <w:ind w:firstLineChars="200" w:firstLine="361"/>
        <w:jc w:val="left"/>
        <w:rPr>
          <w:rFonts w:ascii="宋体" w:hAnsi="宋体" w:cs="宋体" w:hint="default"/>
          <w:b/>
          <w:color w:val="000000"/>
          <w:sz w:val="18"/>
          <w:szCs w:val="18"/>
        </w:rPr>
      </w:pPr>
    </w:p>
    <w:p w:rsidR="009B470D" w:rsidRDefault="009B470D" w:rsidP="005D1EAA">
      <w:pPr>
        <w:tabs>
          <w:tab w:val="left" w:pos="4663"/>
        </w:tabs>
        <w:ind w:firstLineChars="200" w:firstLine="361"/>
        <w:jc w:val="left"/>
        <w:rPr>
          <w:rFonts w:ascii="宋体" w:hAnsi="宋体" w:cs="宋体" w:hint="default"/>
          <w:b/>
          <w:color w:val="000000"/>
          <w:sz w:val="18"/>
          <w:szCs w:val="18"/>
        </w:rPr>
      </w:pPr>
    </w:p>
    <w:p w:rsidR="009B470D" w:rsidRDefault="009B470D" w:rsidP="005D1EAA">
      <w:pPr>
        <w:tabs>
          <w:tab w:val="left" w:pos="4663"/>
        </w:tabs>
        <w:ind w:firstLineChars="200" w:firstLine="361"/>
        <w:jc w:val="left"/>
        <w:rPr>
          <w:rFonts w:ascii="宋体" w:hAnsi="宋体" w:cs="宋体" w:hint="default"/>
          <w:b/>
          <w:color w:val="000000"/>
          <w:sz w:val="18"/>
          <w:szCs w:val="18"/>
        </w:rPr>
      </w:pPr>
    </w:p>
    <w:p w:rsidR="00343E7D" w:rsidRDefault="00343E7D" w:rsidP="005D1EAA">
      <w:pPr>
        <w:tabs>
          <w:tab w:val="left" w:pos="4663"/>
        </w:tabs>
        <w:ind w:firstLineChars="200" w:firstLine="361"/>
        <w:jc w:val="left"/>
        <w:rPr>
          <w:rFonts w:ascii="宋体" w:hAnsi="宋体" w:cs="宋体" w:hint="default"/>
          <w:b/>
          <w:color w:val="000000"/>
          <w:sz w:val="18"/>
          <w:szCs w:val="18"/>
        </w:rPr>
      </w:pPr>
    </w:p>
    <w:p w:rsidR="009B470D" w:rsidRDefault="009B470D" w:rsidP="005D1EAA">
      <w:pPr>
        <w:tabs>
          <w:tab w:val="left" w:pos="4663"/>
        </w:tabs>
        <w:ind w:firstLineChars="200" w:firstLine="361"/>
        <w:jc w:val="left"/>
        <w:rPr>
          <w:rFonts w:ascii="宋体" w:hAnsi="宋体" w:cs="宋体" w:hint="default"/>
          <w:b/>
          <w:color w:val="000000"/>
          <w:sz w:val="18"/>
          <w:szCs w:val="18"/>
        </w:rPr>
      </w:pPr>
    </w:p>
    <w:p w:rsidR="009B470D" w:rsidRDefault="009B470D" w:rsidP="005D1EAA">
      <w:pPr>
        <w:tabs>
          <w:tab w:val="left" w:pos="4663"/>
        </w:tabs>
        <w:ind w:firstLineChars="200" w:firstLine="361"/>
        <w:jc w:val="left"/>
        <w:rPr>
          <w:rFonts w:ascii="宋体" w:hAnsi="宋体" w:cs="宋体" w:hint="default"/>
          <w:b/>
          <w:color w:val="000000"/>
          <w:sz w:val="18"/>
          <w:szCs w:val="18"/>
        </w:rPr>
      </w:pPr>
    </w:p>
    <w:p w:rsidR="00D67C36" w:rsidRPr="005D1EAA" w:rsidRDefault="00D67C36" w:rsidP="005D1EAA">
      <w:pPr>
        <w:tabs>
          <w:tab w:val="left" w:pos="4663"/>
        </w:tabs>
        <w:ind w:firstLineChars="200" w:firstLine="361"/>
        <w:jc w:val="left"/>
        <w:rPr>
          <w:rFonts w:ascii="宋体" w:hAnsi="宋体" w:cs="宋体"/>
          <w:b/>
          <w:color w:val="000000"/>
          <w:kern w:val="0"/>
          <w:sz w:val="18"/>
          <w:szCs w:val="18"/>
        </w:rPr>
      </w:pPr>
      <w:r w:rsidRPr="005D1EAA">
        <w:rPr>
          <w:rFonts w:ascii="宋体" w:hAnsi="宋体" w:cs="宋体"/>
          <w:b/>
          <w:color w:val="000000"/>
          <w:sz w:val="18"/>
          <w:szCs w:val="18"/>
        </w:rPr>
        <w:t>我是来试试这次预测灵不灵作一个乐趣事，不牵涉政治观点或诽谤他人才华  请看当年</w:t>
      </w:r>
      <w:r w:rsidRPr="005D1EAA">
        <w:rPr>
          <w:rFonts w:ascii="宋体" w:hAnsi="宋体" w:cs="宋体"/>
          <w:b/>
          <w:color w:val="000000"/>
          <w:kern w:val="0"/>
          <w:sz w:val="18"/>
          <w:szCs w:val="18"/>
        </w:rPr>
        <w:t>http://www.sciencepub.net/academia/aa2012suppl并单击全文中有</w:t>
      </w:r>
      <w:r w:rsidRPr="005D1EAA">
        <w:rPr>
          <w:rFonts w:ascii="宋体" w:hAnsi="宋体" w:cs="宋体"/>
          <w:b/>
          <w:color w:val="000000"/>
          <w:sz w:val="18"/>
          <w:szCs w:val="18"/>
        </w:rPr>
        <w:t>预测奥巴马竞选美国总统时网上标题是中文内容【上帝造出又一胜绩】和【我和美国布什总统的邮件往来】，就知我的预测准确率高，连布什总统府都回信件：</w:t>
      </w:r>
    </w:p>
    <w:p w:rsidR="00D67C36" w:rsidRPr="005D1EAA" w:rsidRDefault="00D67C36" w:rsidP="005D1EAA">
      <w:pPr>
        <w:pStyle w:val="BodyTextFirstIndent"/>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On behalf of President Bush，thank you for your correspondence.</w:t>
      </w:r>
    </w:p>
    <w:p w:rsidR="00D67C36" w:rsidRPr="005D1EAA" w:rsidRDefault="00D67C36" w:rsidP="005D1EAA">
      <w:pPr>
        <w:pStyle w:val="BodyTextFirstIndent"/>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We appreciate hearing your views and welcome your suggestions.</w:t>
      </w:r>
    </w:p>
    <w:p w:rsidR="00D67C36" w:rsidRPr="005D1EAA" w:rsidRDefault="00D67C36" w:rsidP="005D1EAA">
      <w:pPr>
        <w:pStyle w:val="BodyTextFirstIndent"/>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Due to the large volume of e-mail received，the White House cannot respond to every message.</w:t>
      </w:r>
    </w:p>
    <w:p w:rsidR="00D67C36" w:rsidRPr="005D1EAA" w:rsidRDefault="00D67C36" w:rsidP="005D1EAA">
      <w:pPr>
        <w:pStyle w:val="BodyTextFirstIndent"/>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Thank you again for taking the time to write.</w:t>
      </w:r>
    </w:p>
    <w:p w:rsidR="00D67C36" w:rsidRPr="005D1EAA" w:rsidRDefault="00D67C36" w:rsidP="005D1EAA">
      <w:pPr>
        <w:pStyle w:val="BodyTextFirstIndent"/>
        <w:spacing w:after="0" w:line="288" w:lineRule="auto"/>
        <w:ind w:firstLineChars="200" w:firstLine="361"/>
        <w:rPr>
          <w:rFonts w:ascii="宋体" w:hAnsi="宋体" w:cs="宋体"/>
          <w:b/>
          <w:color w:val="000000"/>
          <w:sz w:val="18"/>
          <w:szCs w:val="18"/>
        </w:rPr>
      </w:pPr>
      <w:r w:rsidRPr="005D1EAA">
        <w:rPr>
          <w:rFonts w:ascii="宋体" w:hAnsi="宋体" w:cs="宋体"/>
          <w:b/>
          <w:color w:val="000000"/>
          <w:sz w:val="18"/>
          <w:szCs w:val="18"/>
        </w:rPr>
        <w:t>2008、1、22日</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代表布什总统，感谢你的信函。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我们对此表示赞赏听了你的意见，并欢迎你继续提出意见。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由于大量的电子邮箱收到了，白宫不能回应每个讯息。 </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uto"/>
        <w:ind w:firstLineChars="200" w:firstLine="361"/>
        <w:rPr>
          <w:rFonts w:ascii="宋体" w:hAnsi="宋体" w:cs="宋体"/>
          <w:b/>
          <w:color w:val="000000"/>
          <w:sz w:val="18"/>
          <w:szCs w:val="18"/>
        </w:rPr>
      </w:pPr>
      <w:r w:rsidRPr="005D1EAA">
        <w:rPr>
          <w:rFonts w:ascii="宋体" w:hAnsi="宋体" w:cs="宋体"/>
          <w:b/>
          <w:color w:val="000000"/>
          <w:sz w:val="18"/>
          <w:szCs w:val="18"/>
        </w:rPr>
        <w:t>再次感谢你抽出时间来写。</w:t>
      </w:r>
    </w:p>
    <w:p w:rsidR="00343E7D" w:rsidRDefault="00343E7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uto"/>
        <w:ind w:firstLineChars="200" w:firstLine="361"/>
        <w:rPr>
          <w:rFonts w:ascii="宋体" w:hAnsi="宋体" w:cs="宋体" w:hint="default"/>
          <w:b/>
          <w:color w:val="000000"/>
          <w:sz w:val="18"/>
          <w:szCs w:val="18"/>
        </w:rPr>
      </w:pPr>
    </w:p>
    <w:p w:rsidR="00D67C36"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uto"/>
        <w:ind w:firstLineChars="200" w:firstLine="361"/>
        <w:rPr>
          <w:rFonts w:ascii="宋体" w:hAnsi="宋体" w:cs="宋体" w:hint="default"/>
          <w:b/>
          <w:color w:val="000000"/>
          <w:sz w:val="18"/>
          <w:szCs w:val="18"/>
        </w:rPr>
      </w:pPr>
      <w:r w:rsidRPr="005D1EAA">
        <w:rPr>
          <w:rFonts w:ascii="宋体" w:hAnsi="宋体" w:cs="宋体"/>
          <w:b/>
          <w:color w:val="000000"/>
          <w:sz w:val="18"/>
          <w:szCs w:val="18"/>
        </w:rPr>
        <w:t>2008、1、22日　扬州民间科学家孙纯武</w:t>
      </w:r>
    </w:p>
    <w:p w:rsidR="00343E7D" w:rsidRDefault="00343E7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uto"/>
        <w:ind w:firstLineChars="200" w:firstLine="361"/>
        <w:rPr>
          <w:rFonts w:ascii="宋体" w:hAnsi="宋体" w:cs="宋体" w:hint="default"/>
          <w:b/>
          <w:color w:val="000000"/>
          <w:sz w:val="18"/>
          <w:szCs w:val="18"/>
        </w:rPr>
      </w:pPr>
    </w:p>
    <w:p w:rsidR="00343E7D" w:rsidRPr="005D1EAA" w:rsidRDefault="00343E7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auto"/>
        <w:ind w:firstLineChars="200" w:firstLine="361"/>
        <w:rPr>
          <w:rFonts w:ascii="宋体" w:hAnsi="宋体" w:cs="宋体"/>
          <w:b/>
          <w:color w:val="000000"/>
          <w:sz w:val="18"/>
          <w:szCs w:val="18"/>
        </w:rPr>
      </w:pPr>
    </w:p>
    <w:p w:rsidR="00D67C36" w:rsidRDefault="00D67C36" w:rsidP="005D1EAA">
      <w:pPr>
        <w:pStyle w:val="BodyTextFirstIndent2"/>
        <w:spacing w:after="0" w:line="288" w:lineRule="auto"/>
        <w:ind w:left="0" w:firstLineChars="750" w:firstLine="1355"/>
        <w:rPr>
          <w:rFonts w:ascii="宋体" w:hAnsi="宋体" w:cs="宋体" w:hint="default"/>
          <w:b/>
          <w:color w:val="000000"/>
          <w:sz w:val="18"/>
          <w:szCs w:val="18"/>
        </w:rPr>
      </w:pPr>
      <w:r w:rsidRPr="005D1EAA">
        <w:rPr>
          <w:rFonts w:ascii="宋体" w:hAnsi="宋体" w:cs="宋体"/>
          <w:b/>
          <w:color w:val="000000"/>
          <w:sz w:val="18"/>
          <w:szCs w:val="18"/>
        </w:rPr>
        <w:t xml:space="preserve">                         中国扬州民间科学家孙纯武</w:t>
      </w:r>
    </w:p>
    <w:p w:rsidR="00343E7D" w:rsidRPr="005D1EAA" w:rsidRDefault="00343E7D" w:rsidP="005D1EAA">
      <w:pPr>
        <w:pStyle w:val="BodyTextFirstIndent2"/>
        <w:spacing w:after="0" w:line="288" w:lineRule="auto"/>
        <w:ind w:left="0" w:firstLineChars="750" w:firstLine="1355"/>
        <w:rPr>
          <w:rFonts w:ascii="宋体" w:hAnsi="宋体" w:cs="宋体"/>
          <w:b/>
          <w:color w:val="000000"/>
          <w:sz w:val="18"/>
          <w:szCs w:val="18"/>
        </w:rPr>
      </w:pPr>
    </w:p>
    <w:p w:rsidR="00D67C36" w:rsidRPr="005D1EAA" w:rsidRDefault="00D67C36" w:rsidP="005D1EAA">
      <w:pPr>
        <w:pStyle w:val="Date"/>
        <w:spacing w:line="288" w:lineRule="auto"/>
        <w:ind w:leftChars="0" w:left="0" w:firstLineChars="1800" w:firstLine="3253"/>
        <w:rPr>
          <w:rFonts w:ascii="黑体" w:eastAsia="黑体" w:hAnsi="黑体" w:cs="黑体"/>
          <w:b/>
          <w:color w:val="000000"/>
          <w:sz w:val="32"/>
          <w:szCs w:val="32"/>
        </w:rPr>
      </w:pPr>
      <w:r w:rsidRPr="005D1EAA">
        <w:rPr>
          <w:b/>
          <w:color w:val="000000"/>
          <w:sz w:val="18"/>
          <w:szCs w:val="18"/>
        </w:rPr>
        <w:t xml:space="preserve">              2015</w:t>
      </w:r>
      <w:r w:rsidRPr="005D1EAA">
        <w:rPr>
          <w:b/>
          <w:color w:val="000000"/>
          <w:sz w:val="18"/>
          <w:szCs w:val="18"/>
        </w:rPr>
        <w:t>年</w:t>
      </w:r>
      <w:r w:rsidRPr="005D1EAA">
        <w:rPr>
          <w:b/>
          <w:color w:val="000000"/>
          <w:sz w:val="18"/>
          <w:szCs w:val="18"/>
        </w:rPr>
        <w:t>5</w:t>
      </w:r>
      <w:r w:rsidRPr="005D1EAA">
        <w:rPr>
          <w:b/>
          <w:color w:val="000000"/>
          <w:sz w:val="18"/>
          <w:szCs w:val="18"/>
        </w:rPr>
        <w:t>月</w:t>
      </w:r>
      <w:r w:rsidRPr="005D1EAA">
        <w:rPr>
          <w:b/>
          <w:color w:val="000000"/>
          <w:sz w:val="18"/>
          <w:szCs w:val="18"/>
        </w:rPr>
        <w:t>18</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b/>
          <w:color w:val="000000"/>
          <w:sz w:val="18"/>
          <w:szCs w:val="18"/>
        </w:rPr>
        <w:sectPr w:rsidR="00D67C36" w:rsidRPr="005D1EAA" w:rsidSect="000F5088">
          <w:footerReference w:type="even" r:id="rId67"/>
          <w:footerReference w:type="default" r:id="rId68"/>
          <w:pgSz w:w="8392" w:h="11907" w:code="11"/>
          <w:pgMar w:top="907" w:right="907" w:bottom="907" w:left="907" w:header="720" w:footer="720" w:gutter="0"/>
          <w:pgNumType w:fmt="numberInDash"/>
          <w:cols w:space="720"/>
        </w:sectPr>
      </w:pPr>
    </w:p>
    <w:p w:rsidR="00D67C36" w:rsidRPr="005D1EAA" w:rsidRDefault="00C07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b/>
          <w:color w:val="000000"/>
          <w:sz w:val="18"/>
          <w:szCs w:val="18"/>
        </w:rPr>
        <w:sectPr w:rsidR="00D67C36" w:rsidRPr="005D1EAA" w:rsidSect="000F5088">
          <w:footerReference w:type="default" r:id="rId69"/>
          <w:pgSz w:w="8392" w:h="11907" w:code="11"/>
          <w:pgMar w:top="907" w:right="907" w:bottom="907" w:left="907" w:header="720" w:footer="720" w:gutter="0"/>
          <w:pgNumType w:fmt="numberInDash"/>
          <w:cols w:space="720"/>
        </w:sectPr>
      </w:pPr>
      <w:r>
        <w:rPr>
          <w:rFonts w:ascii="华文楷体" w:eastAsia="华文楷体" w:hAnsi="华文楷体" w:cs="华文楷体"/>
          <w:b/>
          <w:noProof/>
          <w:color w:val="000000"/>
          <w:sz w:val="44"/>
          <w:szCs w:val="44"/>
        </w:rPr>
        <w:lastRenderedPageBreak/>
        <w:drawing>
          <wp:anchor distT="0" distB="0" distL="114300" distR="114300" simplePos="0" relativeHeight="251646464" behindDoc="0" locked="0" layoutInCell="1" allowOverlap="1">
            <wp:simplePos x="0" y="0"/>
            <wp:positionH relativeFrom="page">
              <wp:posOffset>706755</wp:posOffset>
            </wp:positionH>
            <wp:positionV relativeFrom="page">
              <wp:posOffset>981075</wp:posOffset>
            </wp:positionV>
            <wp:extent cx="3798570" cy="5666105"/>
            <wp:effectExtent l="19050" t="0" r="0" b="0"/>
            <wp:wrapSquare wrapText="bothSides"/>
            <wp:docPr id="20" name="Picture 110" descr="封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封底"/>
                    <pic:cNvPicPr>
                      <a:picLocks noChangeAspect="1" noChangeArrowheads="1"/>
                    </pic:cNvPicPr>
                  </pic:nvPicPr>
                  <pic:blipFill>
                    <a:blip r:embed="rId70" cstate="print"/>
                    <a:srcRect/>
                    <a:stretch>
                      <a:fillRect/>
                    </a:stretch>
                  </pic:blipFill>
                  <pic:spPr bwMode="auto">
                    <a:xfrm>
                      <a:off x="0" y="0"/>
                      <a:ext cx="3798570" cy="5666105"/>
                    </a:xfrm>
                    <a:prstGeom prst="rect">
                      <a:avLst/>
                    </a:prstGeom>
                    <a:noFill/>
                    <a:ln w="9525">
                      <a:noFill/>
                      <a:miter lim="800000"/>
                      <a:headEnd/>
                      <a:tailEnd/>
                    </a:ln>
                    <a:effectLst/>
                  </pic:spPr>
                </pic:pic>
              </a:graphicData>
            </a:graphic>
          </wp:anchor>
        </w:drawing>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ind w:firstLineChars="150" w:firstLine="271"/>
        <w:jc w:val="left"/>
        <w:rPr>
          <w:rFonts w:ascii="黑体" w:eastAsia="黑体" w:hAnsi="黑体" w:cs="黑体"/>
          <w:b/>
          <w:color w:val="000000"/>
          <w:sz w:val="18"/>
          <w:szCs w:val="18"/>
        </w:rPr>
      </w:pPr>
      <w:r w:rsidRPr="005D1EAA">
        <w:rPr>
          <w:rFonts w:ascii="黑体" w:eastAsia="黑体" w:hAnsi="黑体" w:cs="黑体"/>
          <w:b/>
          <w:color w:val="000000"/>
          <w:sz w:val="18"/>
          <w:szCs w:val="18"/>
        </w:rPr>
        <w:lastRenderedPageBreak/>
        <w:t>本厂生产的“金山万” 红皮花生油经过貭量攻关，不谨谨是非转基因，更显用精配配养，在新鲜胚芽中智能竞选，只为得到人体排毒、补血止血、降压降脂、防癌等作用</w:t>
      </w:r>
      <w:r w:rsidRPr="005D1EAA">
        <w:rPr>
          <w:rStyle w:val="CharCharChar"/>
          <w:rFonts w:ascii="黑体" w:eastAsia="黑体" w:hAnsi="黑体" w:cs="黑体"/>
          <w:b/>
          <w:color w:val="000000"/>
        </w:rPr>
        <w:t>。</w:t>
      </w:r>
      <w:r w:rsidRPr="005D1EAA">
        <w:rPr>
          <w:rFonts w:ascii="黑体" w:eastAsia="黑体" w:hAnsi="黑体" w:cs="黑体"/>
          <w:b/>
          <w:color w:val="000000"/>
          <w:sz w:val="18"/>
          <w:szCs w:val="18"/>
        </w:rPr>
        <w:t xml:space="preserve">“金山万” 红皮花生油有浓郁花生油的气味、滋味，下锅不起沫油烟少，煎炒烹炸皆适宜，是健康家庭烹饪首选之精品食用油 </w:t>
      </w:r>
      <w:r w:rsidRPr="005D1EAA">
        <w:rPr>
          <w:rStyle w:val="CharCharChar"/>
          <w:rFonts w:ascii="黑体" w:eastAsia="黑体" w:hAnsi="黑体" w:cs="黑体"/>
          <w:b/>
          <w:color w:val="000000"/>
        </w:rPr>
        <w:t>。</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left"/>
        <w:rPr>
          <w:rFonts w:ascii="黑体" w:eastAsia="黑体" w:hAnsi="黑体" w:cs="黑体"/>
          <w:b/>
          <w:color w:val="000000"/>
          <w:sz w:val="18"/>
          <w:szCs w:val="18"/>
        </w:rPr>
      </w:pPr>
      <w:r w:rsidRPr="005D1EAA">
        <w:rPr>
          <w:rFonts w:ascii="黑体" w:eastAsia="黑体" w:hAnsi="黑体" w:cs="黑体"/>
          <w:b/>
          <w:color w:val="000000"/>
          <w:sz w:val="18"/>
          <w:szCs w:val="18"/>
        </w:rPr>
        <w:t>热忱欢迎社会各界朋友和广大的客户前来洽谈批发业务，携手共创美好明天！</w:t>
      </w:r>
    </w:p>
    <w:p w:rsidR="00D67C36" w:rsidRPr="005D1EAA" w:rsidRDefault="00D6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left"/>
        <w:rPr>
          <w:rFonts w:ascii="黑体" w:eastAsia="黑体" w:hAnsi="黑体" w:cs="黑体"/>
          <w:b/>
          <w:color w:val="000000"/>
          <w:sz w:val="18"/>
          <w:szCs w:val="18"/>
        </w:rPr>
      </w:pPr>
      <w:r w:rsidRPr="005D1EAA">
        <w:rPr>
          <w:rFonts w:ascii="黑体" w:eastAsia="黑体" w:hAnsi="黑体" w:cs="黑体"/>
          <w:b/>
          <w:color w:val="000000"/>
          <w:sz w:val="18"/>
          <w:szCs w:val="18"/>
        </w:rPr>
        <w:t xml:space="preserve">    厂址：广西贵港市晟世花生油厂覃塘区黄练镇  网购热线：0775-2925868</w:t>
      </w:r>
    </w:p>
    <w:p w:rsidR="00D67C36" w:rsidRPr="005D1EAA" w:rsidRDefault="00C07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88" w:lineRule="auto"/>
        <w:jc w:val="left"/>
        <w:rPr>
          <w:rFonts w:ascii="华文楷体" w:hAnsi="华文楷体" w:cs="华文楷体"/>
          <w:b/>
          <w:color w:val="000000"/>
          <w:sz w:val="18"/>
          <w:szCs w:val="18"/>
        </w:rPr>
      </w:pPr>
      <w:r>
        <w:rPr>
          <w:rFonts w:ascii="黑体" w:eastAsia="黑体" w:hAnsi="黑体" w:cs="黑体" w:hint="default"/>
          <w:b/>
          <w:noProof/>
          <w:color w:val="000000"/>
          <w:sz w:val="18"/>
          <w:szCs w:val="18"/>
        </w:rPr>
        <w:drawing>
          <wp:anchor distT="0" distB="0" distL="114300" distR="114300" simplePos="0" relativeHeight="251655680" behindDoc="0" locked="0" layoutInCell="1" allowOverlap="1">
            <wp:simplePos x="0" y="0"/>
            <wp:positionH relativeFrom="column">
              <wp:posOffset>63500</wp:posOffset>
            </wp:positionH>
            <wp:positionV relativeFrom="paragraph">
              <wp:posOffset>219075</wp:posOffset>
            </wp:positionV>
            <wp:extent cx="3606800" cy="5017135"/>
            <wp:effectExtent l="19050" t="0" r="0" b="0"/>
            <wp:wrapSquare wrapText="bothSides"/>
            <wp:docPr id="27" name="图片 31" descr="红皮说明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红皮说明书"/>
                    <pic:cNvPicPr>
                      <a:picLocks noChangeAspect="1" noChangeArrowheads="1"/>
                    </pic:cNvPicPr>
                  </pic:nvPicPr>
                  <pic:blipFill>
                    <a:blip r:embed="rId71" cstate="print"/>
                    <a:srcRect l="2744" t="2995" r="2469" b="2809"/>
                    <a:stretch>
                      <a:fillRect/>
                    </a:stretch>
                  </pic:blipFill>
                  <pic:spPr bwMode="auto">
                    <a:xfrm>
                      <a:off x="0" y="0"/>
                      <a:ext cx="3606800" cy="5017135"/>
                    </a:xfrm>
                    <a:prstGeom prst="rect">
                      <a:avLst/>
                    </a:prstGeom>
                    <a:noFill/>
                    <a:ln w="9525">
                      <a:noFill/>
                      <a:miter lim="800000"/>
                      <a:headEnd/>
                      <a:tailEnd/>
                    </a:ln>
                    <a:effectLst/>
                  </pic:spPr>
                </pic:pic>
              </a:graphicData>
            </a:graphic>
          </wp:anchor>
        </w:drawing>
      </w:r>
      <w:r w:rsidR="00D67C36" w:rsidRPr="005D1EAA">
        <w:rPr>
          <w:rFonts w:ascii="黑体" w:eastAsia="黑体" w:hAnsi="黑体" w:cs="黑体"/>
          <w:b/>
          <w:color w:val="000000"/>
          <w:sz w:val="18"/>
          <w:szCs w:val="18"/>
        </w:rPr>
        <w:t>微信： z13257746881 qq1102460993 手机 15977496563 快递货到代收</w:t>
      </w:r>
    </w:p>
    <w:p w:rsidR="00D67C36" w:rsidRPr="005D1EAA" w:rsidRDefault="00D67C36">
      <w:pPr>
        <w:rPr>
          <w:rFonts w:ascii="华文楷体" w:eastAsia="华文楷体" w:hAnsi="华文楷体" w:cs="华文楷体" w:hint="default"/>
          <w:b/>
          <w:color w:val="000000"/>
          <w:sz w:val="20"/>
          <w:lang w:val="zh-CN"/>
        </w:rPr>
        <w:sectPr w:rsidR="00D67C36" w:rsidRPr="005D1EAA" w:rsidSect="000F5088">
          <w:footerReference w:type="even" r:id="rId72"/>
          <w:footerReference w:type="default" r:id="rId73"/>
          <w:pgSz w:w="8392" w:h="11907" w:code="11"/>
          <w:pgMar w:top="907" w:right="907" w:bottom="907" w:left="907" w:header="720" w:footer="720" w:gutter="0"/>
          <w:pgNumType w:fmt="numberInDash"/>
          <w:cols w:space="720"/>
        </w:sectPr>
      </w:pPr>
    </w:p>
    <w:p w:rsidR="00D67C36" w:rsidRPr="005D1EAA" w:rsidRDefault="00C07181" w:rsidP="00591964">
      <w:pPr>
        <w:rPr>
          <w:rFonts w:ascii="华文楷体" w:eastAsia="华文楷体" w:hAnsi="华文楷体" w:cs="华文楷体"/>
          <w:b/>
          <w:color w:val="000000"/>
          <w:sz w:val="20"/>
          <w:lang w:val="zh-CN"/>
        </w:rPr>
        <w:sectPr w:rsidR="00D67C36" w:rsidRPr="005D1EAA" w:rsidSect="000F5088">
          <w:footerReference w:type="default" r:id="rId74"/>
          <w:pgSz w:w="8392" w:h="11907" w:code="11"/>
          <w:pgMar w:top="907" w:right="907" w:bottom="907" w:left="907" w:header="720" w:footer="720" w:gutter="0"/>
          <w:pgNumType w:fmt="numberInDash"/>
          <w:cols w:space="720"/>
        </w:sectPr>
      </w:pPr>
      <w:r>
        <w:rPr>
          <w:rFonts w:ascii="华文楷体" w:eastAsia="华文楷体" w:hAnsi="华文楷体" w:cs="华文楷体" w:hint="default"/>
          <w:b/>
          <w:noProof/>
          <w:color w:val="000000"/>
          <w:sz w:val="20"/>
        </w:rPr>
        <w:lastRenderedPageBreak/>
        <w:drawing>
          <wp:inline distT="0" distB="0" distL="0" distR="0">
            <wp:extent cx="4019550" cy="6134100"/>
            <wp:effectExtent l="19050" t="0" r="0" b="0"/>
            <wp:docPr id="5" name="图片 25" descr="sd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sd 拷贝"/>
                    <pic:cNvPicPr>
                      <a:picLocks noChangeAspect="1" noChangeArrowheads="1"/>
                    </pic:cNvPicPr>
                  </pic:nvPicPr>
                  <pic:blipFill>
                    <a:blip r:embed="rId75" cstate="print"/>
                    <a:srcRect l="2849" t="2100" r="4602"/>
                    <a:stretch>
                      <a:fillRect/>
                    </a:stretch>
                  </pic:blipFill>
                  <pic:spPr bwMode="auto">
                    <a:xfrm>
                      <a:off x="0" y="0"/>
                      <a:ext cx="4019550" cy="6134100"/>
                    </a:xfrm>
                    <a:prstGeom prst="rect">
                      <a:avLst/>
                    </a:prstGeom>
                    <a:noFill/>
                    <a:ln w="9525">
                      <a:noFill/>
                      <a:miter lim="800000"/>
                      <a:headEnd/>
                      <a:tailEnd/>
                    </a:ln>
                    <a:effectLst/>
                  </pic:spPr>
                </pic:pic>
              </a:graphicData>
            </a:graphic>
          </wp:inline>
        </w:drawing>
      </w:r>
    </w:p>
    <w:p w:rsidR="00D67C36" w:rsidRPr="005D1EAA" w:rsidRDefault="00D67C36" w:rsidP="005D1EAA">
      <w:pPr>
        <w:snapToGrid w:val="0"/>
        <w:spacing w:line="312" w:lineRule="auto"/>
        <w:ind w:firstLineChars="200" w:firstLine="361"/>
        <w:rPr>
          <w:rFonts w:ascii="黑体" w:eastAsia="黑体" w:hAnsi="黑体" w:cs="黑体"/>
          <w:b/>
          <w:color w:val="000000"/>
          <w:sz w:val="18"/>
          <w:szCs w:val="18"/>
        </w:rPr>
      </w:pPr>
    </w:p>
    <w:p w:rsidR="00D67C36" w:rsidRPr="005D1EAA" w:rsidRDefault="00D67C36" w:rsidP="005D1EAA">
      <w:pPr>
        <w:snapToGrid w:val="0"/>
        <w:spacing w:line="312" w:lineRule="auto"/>
        <w:ind w:firstLineChars="200" w:firstLine="361"/>
        <w:rPr>
          <w:rFonts w:ascii="黑体" w:eastAsia="黑体" w:hAnsi="黑体" w:cs="黑体"/>
          <w:b/>
          <w:color w:val="000000"/>
          <w:sz w:val="18"/>
          <w:szCs w:val="18"/>
        </w:rPr>
      </w:pPr>
      <w:bookmarkStart w:id="28" w:name="OLE_LINK17"/>
      <w:bookmarkStart w:id="29" w:name="OLE_LINK18"/>
      <w:r w:rsidRPr="005D1EAA">
        <w:rPr>
          <w:rFonts w:ascii="黑体" w:eastAsia="黑体" w:hAnsi="黑体" w:cs="黑体"/>
          <w:b/>
          <w:color w:val="000000"/>
          <w:sz w:val="18"/>
          <w:szCs w:val="18"/>
        </w:rPr>
        <w:t>Marsland Press</w:t>
      </w:r>
    </w:p>
    <w:p w:rsidR="00D67C36" w:rsidRPr="005D1EAA" w:rsidRDefault="00D67C36" w:rsidP="005D1EAA">
      <w:pPr>
        <w:spacing w:line="312" w:lineRule="auto"/>
        <w:ind w:firstLineChars="200" w:firstLine="361"/>
        <w:rPr>
          <w:rFonts w:ascii="宋体" w:hAnsi="宋体" w:cs="宋体"/>
          <w:b/>
          <w:color w:val="000000"/>
          <w:sz w:val="18"/>
          <w:szCs w:val="18"/>
        </w:rPr>
      </w:pPr>
    </w:p>
    <w:p w:rsidR="00D67C36" w:rsidRPr="005D1EAA" w:rsidRDefault="00D67C36" w:rsidP="005D1EAA">
      <w:pPr>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t>图书在版编目（CIP）数据</w:t>
      </w:r>
    </w:p>
    <w:p w:rsidR="007C69FE" w:rsidRDefault="007C69FE" w:rsidP="005D1EAA">
      <w:pPr>
        <w:spacing w:line="312" w:lineRule="auto"/>
        <w:ind w:firstLineChars="200" w:firstLine="361"/>
        <w:rPr>
          <w:rFonts w:ascii="黑体" w:eastAsia="黑体" w:hAnsi="黑体" w:cs="黑体" w:hint="default"/>
          <w:b/>
          <w:color w:val="000000"/>
          <w:sz w:val="18"/>
          <w:szCs w:val="18"/>
        </w:rPr>
      </w:pPr>
      <w:r w:rsidRPr="005D1EAA">
        <w:rPr>
          <w:rFonts w:ascii="黑体" w:eastAsia="黑体" w:hAnsi="黑体" w:cs="黑体"/>
          <w:b/>
          <w:color w:val="000000"/>
          <w:sz w:val="18"/>
          <w:szCs w:val="18"/>
        </w:rPr>
        <w:t>太极话天下</w:t>
      </w:r>
    </w:p>
    <w:p w:rsidR="007C69FE" w:rsidRDefault="007C69FE" w:rsidP="005D1EAA">
      <w:pPr>
        <w:spacing w:line="312" w:lineRule="auto"/>
        <w:ind w:firstLineChars="200" w:firstLine="361"/>
        <w:rPr>
          <w:rFonts w:ascii="黑体" w:eastAsia="黑体" w:hAnsi="黑体" w:cs="黑体" w:hint="default"/>
          <w:b/>
          <w:color w:val="000000"/>
          <w:sz w:val="18"/>
          <w:szCs w:val="18"/>
        </w:rPr>
      </w:pPr>
      <w:r>
        <w:rPr>
          <w:rFonts w:ascii="Arial" w:hAnsi="Arial" w:cs="Arial" w:hint="default"/>
          <w:b/>
          <w:color w:val="000000"/>
          <w:sz w:val="18"/>
          <w:szCs w:val="18"/>
        </w:rPr>
        <w:t>The third Edition</w:t>
      </w:r>
    </w:p>
    <w:p w:rsidR="00D67C36" w:rsidRPr="005D1EAA" w:rsidRDefault="00D67C36" w:rsidP="005D1EAA">
      <w:pPr>
        <w:spacing w:line="312" w:lineRule="auto"/>
        <w:ind w:firstLineChars="200" w:firstLine="361"/>
        <w:rPr>
          <w:rFonts w:ascii="黑体" w:eastAsia="黑体" w:hAnsi="黑体" w:cs="黑体"/>
          <w:b/>
          <w:color w:val="000000"/>
          <w:sz w:val="18"/>
          <w:szCs w:val="18"/>
        </w:rPr>
      </w:pPr>
      <w:r w:rsidRPr="005D1EAA">
        <w:rPr>
          <w:rFonts w:ascii="黑体" w:eastAsia="黑体" w:hAnsi="黑体" w:cs="黑体"/>
          <w:b/>
          <w:color w:val="000000"/>
          <w:sz w:val="18"/>
          <w:szCs w:val="18"/>
        </w:rPr>
        <w:pict>
          <v:line id="直线 34" o:spid="_x0000_s1058" style="position:absolute;left:0;text-align:left;flip:y;z-index:251660800" from="-3pt,14.65pt" to="282.2pt,14.7pt" strokeweight=".5pt"/>
        </w:pict>
      </w:r>
    </w:p>
    <w:p w:rsidR="00D67C36" w:rsidRPr="005D1EAA" w:rsidRDefault="00D67C36" w:rsidP="005D1EAA">
      <w:pPr>
        <w:snapToGrid w:val="0"/>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pict>
          <v:line id="直线 35" o:spid="_x0000_s1059" style="position:absolute;left:0;text-align:left;flip:y;z-index:251661824" from="-3pt,14.65pt" to="282.2pt,14.7pt" strokeweight=".5pt"/>
        </w:pict>
      </w:r>
      <w:r w:rsidRPr="005D1EAA">
        <w:rPr>
          <w:rFonts w:ascii="宋体" w:hAnsi="宋体" w:cs="宋体"/>
          <w:b/>
          <w:color w:val="000000"/>
          <w:sz w:val="18"/>
          <w:szCs w:val="18"/>
        </w:rPr>
        <w:t>太极话天下/孙纯武 著.—Marsland Press，2016.01</w:t>
      </w:r>
    </w:p>
    <w:p w:rsidR="00D67C36" w:rsidRPr="005D1EAA" w:rsidRDefault="00D67C36" w:rsidP="005D1EAA">
      <w:pPr>
        <w:widowControl/>
        <w:shd w:val="clear" w:color="auto" w:fill="FAFAFA"/>
        <w:spacing w:line="312"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ISBN-13：978 - 1 - 5996 - 406</w:t>
      </w:r>
      <w:r w:rsidR="00782E8E">
        <w:rPr>
          <w:rFonts w:ascii="宋体" w:hAnsi="宋体" w:cs="宋体" w:hint="default"/>
          <w:b/>
          <w:color w:val="000000"/>
          <w:kern w:val="0"/>
          <w:sz w:val="18"/>
          <w:szCs w:val="18"/>
        </w:rPr>
        <w:t>9</w:t>
      </w:r>
      <w:r w:rsidR="00782E8E">
        <w:rPr>
          <w:rFonts w:ascii="宋体" w:hAnsi="宋体" w:cs="宋体"/>
          <w:b/>
          <w:color w:val="000000"/>
          <w:kern w:val="0"/>
          <w:sz w:val="18"/>
          <w:szCs w:val="18"/>
        </w:rPr>
        <w:t xml:space="preserve"> - </w:t>
      </w:r>
      <w:r w:rsidR="00782E8E">
        <w:rPr>
          <w:rFonts w:ascii="宋体" w:hAnsi="宋体" w:cs="宋体" w:hint="default"/>
          <w:b/>
          <w:color w:val="000000"/>
          <w:kern w:val="0"/>
          <w:sz w:val="18"/>
          <w:szCs w:val="18"/>
        </w:rPr>
        <w:t>4</w:t>
      </w:r>
    </w:p>
    <w:p w:rsidR="00D67C36" w:rsidRPr="005D1EAA" w:rsidRDefault="00D67C36" w:rsidP="005D1EAA">
      <w:pPr>
        <w:widowControl/>
        <w:shd w:val="clear" w:color="auto" w:fill="FAFAFA"/>
        <w:spacing w:line="312" w:lineRule="auto"/>
        <w:ind w:firstLineChars="200" w:firstLine="361"/>
        <w:jc w:val="left"/>
        <w:rPr>
          <w:rFonts w:ascii="宋体" w:hAnsi="宋体" w:cs="宋体"/>
          <w:b/>
          <w:color w:val="000000"/>
          <w:kern w:val="0"/>
          <w:sz w:val="18"/>
          <w:szCs w:val="18"/>
        </w:rPr>
      </w:pPr>
      <w:r w:rsidRPr="005D1EAA">
        <w:rPr>
          <w:rFonts w:ascii="宋体" w:hAnsi="宋体" w:cs="宋体"/>
          <w:b/>
          <w:color w:val="000000"/>
          <w:kern w:val="0"/>
          <w:sz w:val="18"/>
          <w:szCs w:val="18"/>
        </w:rPr>
        <w:t>ISBN-10：1-5996-406</w:t>
      </w:r>
      <w:r w:rsidR="00782E8E">
        <w:rPr>
          <w:rFonts w:ascii="宋体" w:hAnsi="宋体" w:cs="宋体" w:hint="default"/>
          <w:b/>
          <w:color w:val="000000"/>
          <w:kern w:val="0"/>
          <w:sz w:val="18"/>
          <w:szCs w:val="18"/>
        </w:rPr>
        <w:t>9</w:t>
      </w:r>
      <w:r w:rsidRPr="005D1EAA">
        <w:rPr>
          <w:rFonts w:ascii="宋体" w:hAnsi="宋体" w:cs="宋体"/>
          <w:b/>
          <w:color w:val="000000"/>
          <w:kern w:val="0"/>
          <w:sz w:val="18"/>
          <w:szCs w:val="18"/>
        </w:rPr>
        <w:t>-</w:t>
      </w:r>
      <w:r w:rsidR="00782E8E">
        <w:rPr>
          <w:rFonts w:ascii="宋体" w:hAnsi="宋体" w:cs="宋体" w:hint="default"/>
          <w:b/>
          <w:color w:val="000000"/>
          <w:kern w:val="0"/>
          <w:sz w:val="18"/>
          <w:szCs w:val="18"/>
        </w:rPr>
        <w:t>4</w:t>
      </w:r>
    </w:p>
    <w:p w:rsidR="00D67C36" w:rsidRPr="005D1EAA" w:rsidRDefault="00D67C36" w:rsidP="005D1EAA">
      <w:pPr>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t>Ⅰ. 月…Ⅱ.孙…Ⅲ.自然界研究. 太极—中国—当代IV.757</w:t>
      </w:r>
    </w:p>
    <w:p w:rsidR="00D67C36" w:rsidRPr="005D1EAA" w:rsidRDefault="00D67C36"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t>Marsland  Press  CIP数据核字（2010）第1-59964-069-4号</w:t>
      </w:r>
    </w:p>
    <w:p w:rsidR="00D67C36" w:rsidRPr="005D1EAA" w:rsidRDefault="00D67C36" w:rsidP="005D1EAA">
      <w:pPr>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t xml:space="preserve"> </w:t>
      </w:r>
    </w:p>
    <w:p w:rsidR="00D67C36" w:rsidRPr="005D1EAA" w:rsidRDefault="00D67C36" w:rsidP="005D1EAA">
      <w:pPr>
        <w:spacing w:line="312" w:lineRule="auto"/>
        <w:ind w:firstLineChars="200" w:firstLine="422"/>
        <w:rPr>
          <w:rFonts w:ascii="黑体" w:eastAsia="黑体" w:hAnsi="黑体" w:cs="黑体"/>
          <w:b/>
          <w:color w:val="000000"/>
          <w:szCs w:val="21"/>
        </w:rPr>
      </w:pPr>
      <w:r w:rsidRPr="005D1EAA">
        <w:rPr>
          <w:rFonts w:ascii="黑体" w:eastAsia="黑体" w:hAnsi="黑体" w:cs="黑体"/>
          <w:b/>
          <w:color w:val="000000"/>
          <w:szCs w:val="21"/>
        </w:rPr>
        <w:pict>
          <v:line id="直线 36" o:spid="_x0000_s1060" style="position:absolute;left:0;text-align:left;flip:y;z-index:251659776" from="-3pt,14.65pt" to="282.2pt,14.7pt" strokeweight=".5pt"/>
        </w:pict>
      </w:r>
      <w:r w:rsidRPr="005D1EAA">
        <w:rPr>
          <w:rFonts w:ascii="黑体" w:eastAsia="黑体" w:hAnsi="黑体" w:cs="黑体"/>
          <w:b/>
          <w:color w:val="000000"/>
          <w:szCs w:val="21"/>
        </w:rPr>
        <w:t>太极话天下</w:t>
      </w:r>
    </w:p>
    <w:p w:rsidR="00D67C36" w:rsidRPr="005D1EAA" w:rsidRDefault="00D67C36" w:rsidP="005D1EAA">
      <w:pPr>
        <w:snapToGrid w:val="0"/>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t>作    者：孙纯武</w:t>
      </w:r>
    </w:p>
    <w:p w:rsidR="00D67C36" w:rsidRPr="005D1EAA" w:rsidRDefault="00D67C36" w:rsidP="005D1EAA">
      <w:pPr>
        <w:snapToGrid w:val="0"/>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t>出    版：Marsland Press</w:t>
      </w:r>
    </w:p>
    <w:p w:rsidR="00D67C36" w:rsidRPr="005D1EAA" w:rsidRDefault="00D67C36" w:rsidP="005D1EAA">
      <w:pPr>
        <w:snapToGrid w:val="0"/>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t>网    址：</w:t>
      </w:r>
      <w:hyperlink r:id="rId76" w:history="1">
        <w:r w:rsidR="009B470D" w:rsidRPr="002C1D28">
          <w:rPr>
            <w:rStyle w:val="Hyperlink"/>
            <w:rFonts w:ascii="宋体" w:hAnsi="宋体" w:cs="宋体"/>
            <w:b/>
            <w:sz w:val="18"/>
            <w:szCs w:val="18"/>
          </w:rPr>
          <w:t>http</w:t>
        </w:r>
        <w:r w:rsidR="009B470D" w:rsidRPr="002C1D28">
          <w:rPr>
            <w:rStyle w:val="Hyperlink"/>
            <w:rFonts w:ascii="宋体" w:hAnsi="宋体" w:cs="宋体" w:hint="default"/>
            <w:b/>
            <w:sz w:val="18"/>
            <w:szCs w:val="18"/>
          </w:rPr>
          <w:t>://</w:t>
        </w:r>
        <w:r w:rsidR="009B470D" w:rsidRPr="002C1D28">
          <w:rPr>
            <w:rStyle w:val="Hyperlink"/>
            <w:rFonts w:ascii="宋体" w:hAnsi="宋体" w:cs="宋体"/>
            <w:b/>
            <w:sz w:val="18"/>
            <w:szCs w:val="18"/>
          </w:rPr>
          <w:t>www.sciencepub.net</w:t>
        </w:r>
      </w:hyperlink>
    </w:p>
    <w:p w:rsidR="00D67C36" w:rsidRPr="005D1EAA" w:rsidRDefault="00D67C36" w:rsidP="005D1EAA">
      <w:pPr>
        <w:snapToGrid w:val="0"/>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t>发    行：Marsland Press 发行部</w:t>
      </w:r>
    </w:p>
    <w:p w:rsidR="00D67C36" w:rsidRPr="005D1EAA" w:rsidRDefault="00D67C36" w:rsidP="005D1EAA">
      <w:pPr>
        <w:snapToGrid w:val="0"/>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t>地    址：美国纽约里士满希尔，邮政信箱180432，邮政编码 11418</w:t>
      </w:r>
    </w:p>
    <w:p w:rsidR="00D67C36" w:rsidRPr="005D1EAA" w:rsidRDefault="00D67C36" w:rsidP="005D1EAA">
      <w:pPr>
        <w:snapToGrid w:val="0"/>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t>责任编辑：马宏宝</w:t>
      </w:r>
    </w:p>
    <w:p w:rsidR="00D67C36" w:rsidRPr="005D1EAA" w:rsidRDefault="00D67C36" w:rsidP="005D1EAA">
      <w:pPr>
        <w:snapToGrid w:val="0"/>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t>装帧设计：Jenny Young</w:t>
      </w:r>
    </w:p>
    <w:p w:rsidR="00D67C36" w:rsidRPr="005D1EAA" w:rsidRDefault="00D67C36" w:rsidP="005D1EAA">
      <w:pPr>
        <w:snapToGrid w:val="0"/>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t>开    本：850×1168mm 1/32</w:t>
      </w:r>
    </w:p>
    <w:p w:rsidR="00D67C36" w:rsidRPr="005D1EAA" w:rsidRDefault="00D67C36" w:rsidP="005D1EAA">
      <w:pPr>
        <w:snapToGrid w:val="0"/>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t>字    数：150千字</w:t>
      </w:r>
    </w:p>
    <w:p w:rsidR="00D67C36" w:rsidRPr="005D1EAA" w:rsidRDefault="00D67C36" w:rsidP="005D1EAA">
      <w:pPr>
        <w:snapToGrid w:val="0"/>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t>印    张：5.5</w:t>
      </w:r>
    </w:p>
    <w:p w:rsidR="00D67C36" w:rsidRPr="005D1EAA" w:rsidRDefault="00D67C36" w:rsidP="005D1EAA">
      <w:pPr>
        <w:widowControl/>
        <w:shd w:val="clear" w:color="auto" w:fill="FAFAFA"/>
        <w:spacing w:line="312" w:lineRule="auto"/>
        <w:ind w:firstLineChars="200" w:firstLine="361"/>
        <w:jc w:val="left"/>
        <w:rPr>
          <w:rFonts w:ascii="宋体" w:hAnsi="宋体" w:cs="宋体"/>
          <w:b/>
          <w:color w:val="000000"/>
          <w:kern w:val="0"/>
          <w:sz w:val="18"/>
          <w:szCs w:val="18"/>
        </w:rPr>
      </w:pPr>
      <w:r w:rsidRPr="005D1EAA">
        <w:rPr>
          <w:rFonts w:ascii="宋体" w:hAnsi="宋体" w:cs="宋体"/>
          <w:b/>
          <w:color w:val="000000"/>
          <w:sz w:val="18"/>
          <w:szCs w:val="18"/>
        </w:rPr>
        <w:t>印    数：</w:t>
      </w:r>
      <w:r w:rsidRPr="005D1EAA">
        <w:rPr>
          <w:rFonts w:ascii="宋体" w:hAnsi="宋体" w:cs="宋体"/>
          <w:b/>
          <w:color w:val="000000"/>
          <w:kern w:val="0"/>
          <w:sz w:val="18"/>
          <w:szCs w:val="18"/>
        </w:rPr>
        <w:t>10 9 8 7 6 5 4 3 2 1</w:t>
      </w:r>
      <w:r w:rsidRPr="005D1EAA">
        <w:rPr>
          <w:rFonts w:ascii="宋体" w:hAnsi="宋体" w:cs="宋体"/>
          <w:b/>
          <w:color w:val="000000"/>
          <w:sz w:val="18"/>
          <w:szCs w:val="18"/>
        </w:rPr>
        <w:t>册</w:t>
      </w:r>
    </w:p>
    <w:p w:rsidR="00D67C36" w:rsidRPr="005D1EAA" w:rsidRDefault="00D67C36" w:rsidP="005D1EAA">
      <w:pPr>
        <w:snapToGrid w:val="0"/>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t>版    次：2016年</w:t>
      </w:r>
      <w:r w:rsidR="009B470D">
        <w:rPr>
          <w:rFonts w:ascii="宋体" w:hAnsi="宋体" w:cs="宋体" w:hint="default"/>
          <w:b/>
          <w:color w:val="000000"/>
          <w:sz w:val="18"/>
          <w:szCs w:val="18"/>
        </w:rPr>
        <w:t>1</w:t>
      </w:r>
      <w:r w:rsidRPr="005D1EAA">
        <w:rPr>
          <w:rFonts w:ascii="宋体" w:hAnsi="宋体" w:cs="宋体"/>
          <w:b/>
          <w:color w:val="000000"/>
          <w:sz w:val="18"/>
          <w:szCs w:val="18"/>
        </w:rPr>
        <w:t>月第1版 第1次印刷</w:t>
      </w:r>
    </w:p>
    <w:p w:rsidR="00D67C36" w:rsidRPr="005D1EAA" w:rsidRDefault="00D67C36" w:rsidP="005D1EAA">
      <w:pPr>
        <w:widowControl/>
        <w:shd w:val="clear" w:color="auto" w:fill="FAFAFA"/>
        <w:spacing w:line="312" w:lineRule="auto"/>
        <w:ind w:firstLineChars="200" w:firstLine="361"/>
        <w:jc w:val="left"/>
        <w:rPr>
          <w:rFonts w:ascii="宋体" w:hAnsi="宋体" w:cs="宋体"/>
          <w:b/>
          <w:color w:val="000000"/>
          <w:sz w:val="18"/>
          <w:szCs w:val="18"/>
        </w:rPr>
      </w:pPr>
      <w:r w:rsidRPr="005D1EAA">
        <w:rPr>
          <w:rFonts w:ascii="宋体" w:hAnsi="宋体" w:cs="宋体"/>
          <w:b/>
          <w:color w:val="000000"/>
          <w:sz w:val="18"/>
          <w:szCs w:val="18"/>
        </w:rPr>
        <w:t>书    号：</w:t>
      </w:r>
      <w:r w:rsidRPr="005D1EAA">
        <w:rPr>
          <w:rFonts w:ascii="宋体" w:hAnsi="宋体" w:cs="宋体"/>
          <w:b/>
          <w:color w:val="000000"/>
          <w:kern w:val="0"/>
          <w:sz w:val="18"/>
          <w:szCs w:val="18"/>
        </w:rPr>
        <w:t>ISBN-13：978 - 1 - 5996 - 406</w:t>
      </w:r>
      <w:r w:rsidR="00782E8E">
        <w:rPr>
          <w:rFonts w:ascii="宋体" w:hAnsi="宋体" w:cs="宋体" w:hint="default"/>
          <w:b/>
          <w:color w:val="000000"/>
          <w:kern w:val="0"/>
          <w:sz w:val="18"/>
          <w:szCs w:val="18"/>
        </w:rPr>
        <w:t>9</w:t>
      </w:r>
      <w:r w:rsidRPr="005D1EAA">
        <w:rPr>
          <w:rFonts w:ascii="宋体" w:hAnsi="宋体" w:cs="宋体"/>
          <w:b/>
          <w:color w:val="000000"/>
          <w:kern w:val="0"/>
          <w:sz w:val="18"/>
          <w:szCs w:val="18"/>
        </w:rPr>
        <w:t xml:space="preserve"> - </w:t>
      </w:r>
      <w:r w:rsidR="00782E8E">
        <w:rPr>
          <w:rFonts w:ascii="宋体" w:hAnsi="宋体" w:cs="宋体" w:hint="default"/>
          <w:b/>
          <w:color w:val="000000"/>
          <w:kern w:val="0"/>
          <w:sz w:val="18"/>
          <w:szCs w:val="18"/>
        </w:rPr>
        <w:t>4</w:t>
      </w:r>
      <w:r w:rsidRPr="005D1EAA">
        <w:rPr>
          <w:rFonts w:ascii="宋体" w:hAnsi="宋体" w:cs="宋体"/>
          <w:b/>
          <w:color w:val="000000"/>
          <w:kern w:val="0"/>
          <w:sz w:val="18"/>
          <w:szCs w:val="18"/>
        </w:rPr>
        <w:t xml:space="preserve">  ISBN-10：1-5996-406</w:t>
      </w:r>
      <w:r w:rsidR="00782E8E">
        <w:rPr>
          <w:rFonts w:ascii="宋体" w:hAnsi="宋体" w:cs="宋体" w:hint="default"/>
          <w:b/>
          <w:color w:val="000000"/>
          <w:kern w:val="0"/>
          <w:sz w:val="18"/>
          <w:szCs w:val="18"/>
        </w:rPr>
        <w:t>9</w:t>
      </w:r>
      <w:r w:rsidRPr="005D1EAA">
        <w:rPr>
          <w:rFonts w:ascii="宋体" w:hAnsi="宋体" w:cs="宋体"/>
          <w:b/>
          <w:color w:val="000000"/>
          <w:kern w:val="0"/>
          <w:sz w:val="18"/>
          <w:szCs w:val="18"/>
        </w:rPr>
        <w:t>-</w:t>
      </w:r>
      <w:r w:rsidR="00782E8E">
        <w:rPr>
          <w:rFonts w:ascii="宋体" w:hAnsi="宋体" w:cs="宋体" w:hint="default"/>
          <w:b/>
          <w:color w:val="000000"/>
          <w:kern w:val="0"/>
          <w:sz w:val="18"/>
          <w:szCs w:val="18"/>
        </w:rPr>
        <w:t>4</w:t>
      </w:r>
    </w:p>
    <w:p w:rsidR="00D67C36" w:rsidRPr="005D1EAA" w:rsidRDefault="00D67C36" w:rsidP="005D1EAA">
      <w:pPr>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t>定    价：50 美元 / 300 元（人民币）</w:t>
      </w:r>
    </w:p>
    <w:p w:rsidR="00D67C36" w:rsidRPr="005D1EAA" w:rsidRDefault="00D67C36" w:rsidP="005D1EAA">
      <w:pPr>
        <w:spacing w:line="312" w:lineRule="auto"/>
        <w:ind w:firstLineChars="200" w:firstLine="361"/>
        <w:rPr>
          <w:rFonts w:ascii="宋体" w:hAnsi="宋体" w:cs="宋体"/>
          <w:b/>
          <w:color w:val="000000"/>
          <w:sz w:val="18"/>
          <w:szCs w:val="18"/>
        </w:rPr>
      </w:pPr>
      <w:r w:rsidRPr="005D1EAA">
        <w:rPr>
          <w:rFonts w:ascii="宋体" w:hAnsi="宋体" w:cs="宋体"/>
          <w:b/>
          <w:color w:val="000000"/>
          <w:sz w:val="18"/>
          <w:szCs w:val="18"/>
        </w:rPr>
        <w:pict>
          <v:line id="直线 37" o:spid="_x0000_s1061" style="position:absolute;left:0;text-align:left;z-index:251658752" from="-.75pt,.9pt" to="284.45pt,.95pt"/>
        </w:pict>
      </w:r>
      <w:r w:rsidRPr="005D1EAA">
        <w:rPr>
          <w:rFonts w:ascii="宋体" w:hAnsi="宋体" w:cs="宋体"/>
          <w:b/>
          <w:color w:val="000000"/>
          <w:sz w:val="18"/>
          <w:szCs w:val="18"/>
        </w:rPr>
        <w:t xml:space="preserve">          </w:t>
      </w:r>
    </w:p>
    <w:p w:rsidR="00D67C36" w:rsidRDefault="00D67C36" w:rsidP="005D1EAA">
      <w:pPr>
        <w:spacing w:line="312" w:lineRule="auto"/>
        <w:ind w:firstLineChars="200" w:firstLine="361"/>
        <w:rPr>
          <w:rFonts w:ascii="宋体" w:hAnsi="宋体" w:cs="宋体" w:hint="default"/>
          <w:b/>
          <w:color w:val="000000"/>
          <w:sz w:val="18"/>
          <w:szCs w:val="18"/>
        </w:rPr>
      </w:pPr>
      <w:r w:rsidRPr="005D1EAA">
        <w:rPr>
          <w:rFonts w:ascii="宋体" w:hAnsi="宋体" w:cs="宋体"/>
          <w:b/>
          <w:color w:val="000000"/>
          <w:sz w:val="18"/>
          <w:szCs w:val="18"/>
        </w:rPr>
        <w:t>版 权 所 有 · 侵 权 必 究</w:t>
      </w:r>
      <w:bookmarkEnd w:id="28"/>
      <w:bookmarkEnd w:id="29"/>
    </w:p>
    <w:p w:rsidR="000056B3" w:rsidRPr="005D1EAA" w:rsidRDefault="000056B3" w:rsidP="005D1EAA">
      <w:pPr>
        <w:spacing w:line="312" w:lineRule="auto"/>
        <w:ind w:firstLineChars="200" w:firstLine="361"/>
        <w:rPr>
          <w:rFonts w:ascii="宋体" w:hAnsi="宋体" w:cs="宋体" w:hint="default"/>
          <w:b/>
          <w:color w:val="000000"/>
          <w:sz w:val="18"/>
          <w:szCs w:val="18"/>
        </w:rPr>
        <w:sectPr w:rsidR="000056B3" w:rsidRPr="005D1EAA" w:rsidSect="000F5088">
          <w:footerReference w:type="default" r:id="rId77"/>
          <w:pgSz w:w="8392" w:h="11907" w:code="11"/>
          <w:pgMar w:top="907" w:right="907" w:bottom="907" w:left="907" w:header="720" w:footer="720" w:gutter="0"/>
          <w:pgNumType w:fmt="numberInDash"/>
          <w:cols w:space="720"/>
        </w:sectPr>
      </w:pPr>
    </w:p>
    <w:p w:rsidR="00F16316" w:rsidRPr="005D1EAA" w:rsidRDefault="00F16316" w:rsidP="00F16316">
      <w:pPr>
        <w:rPr>
          <w:rFonts w:ascii="华文楷体" w:eastAsia="华文楷体" w:hAnsi="华文楷体" w:cs="华文楷体" w:hint="default"/>
          <w:b/>
          <w:sz w:val="20"/>
        </w:rPr>
      </w:pPr>
    </w:p>
    <w:p w:rsidR="00F16316" w:rsidRDefault="00C07181" w:rsidP="009B4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4"/>
        <w:jc w:val="center"/>
        <w:rPr>
          <w:rFonts w:hint="default"/>
          <w:b/>
          <w:sz w:val="20"/>
        </w:rPr>
      </w:pPr>
      <w:r>
        <w:rPr>
          <w:rFonts w:ascii="华文楷体" w:eastAsia="华文楷体" w:hAnsi="华文楷体" w:cs="华文楷体" w:hint="default"/>
          <w:b/>
          <w:noProof/>
          <w:sz w:val="20"/>
        </w:rPr>
        <w:lastRenderedPageBreak/>
        <w:drawing>
          <wp:anchor distT="0" distB="0" distL="114300" distR="114300" simplePos="0" relativeHeight="251672064" behindDoc="0" locked="0" layoutInCell="1" allowOverlap="1">
            <wp:simplePos x="0" y="0"/>
            <wp:positionH relativeFrom="page">
              <wp:posOffset>1081405</wp:posOffset>
            </wp:positionH>
            <wp:positionV relativeFrom="page">
              <wp:posOffset>958850</wp:posOffset>
            </wp:positionV>
            <wp:extent cx="3131185" cy="4670425"/>
            <wp:effectExtent l="19050" t="0" r="0" b="0"/>
            <wp:wrapSquare wrapText="bothSides"/>
            <wp:docPr id="49" name="Picture 110" descr="封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封底"/>
                    <pic:cNvPicPr>
                      <a:picLocks noChangeAspect="1" noChangeArrowheads="1"/>
                    </pic:cNvPicPr>
                  </pic:nvPicPr>
                  <pic:blipFill>
                    <a:blip r:embed="rId78" cstate="print"/>
                    <a:srcRect/>
                    <a:stretch>
                      <a:fillRect/>
                    </a:stretch>
                  </pic:blipFill>
                  <pic:spPr bwMode="auto">
                    <a:xfrm>
                      <a:off x="0" y="0"/>
                      <a:ext cx="3131185" cy="4670425"/>
                    </a:xfrm>
                    <a:prstGeom prst="rect">
                      <a:avLst/>
                    </a:prstGeom>
                    <a:noFill/>
                    <a:ln w="9525">
                      <a:noFill/>
                      <a:miter lim="800000"/>
                      <a:headEnd/>
                      <a:tailEnd/>
                    </a:ln>
                    <a:effectLst/>
                  </pic:spPr>
                </pic:pic>
              </a:graphicData>
            </a:graphic>
          </wp:anchor>
        </w:drawing>
      </w: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9B470D" w:rsidRDefault="009B470D" w:rsidP="005D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35" w:left="283" w:right="400" w:firstLineChars="147" w:firstLine="295"/>
        <w:jc w:val="center"/>
        <w:rPr>
          <w:rFonts w:hint="default"/>
          <w:b/>
          <w:sz w:val="20"/>
        </w:rPr>
      </w:pPr>
    </w:p>
    <w:p w:rsidR="00F16316" w:rsidRPr="005D1EAA" w:rsidRDefault="00F16316" w:rsidP="009B470D">
      <w:pPr>
        <w:tabs>
          <w:tab w:val="left" w:pos="916"/>
          <w:tab w:val="left" w:pos="1832"/>
          <w:tab w:val="left" w:pos="2748"/>
          <w:tab w:val="left" w:pos="3664"/>
          <w:tab w:val="left" w:pos="4580"/>
          <w:tab w:val="left" w:pos="5496"/>
          <w:tab w:val="left" w:pos="6412"/>
          <w:tab w:val="left" w:pos="7328"/>
          <w:tab w:val="left" w:pos="9160"/>
          <w:tab w:val="left" w:pos="9214"/>
          <w:tab w:val="left" w:pos="10076"/>
          <w:tab w:val="left" w:pos="10992"/>
          <w:tab w:val="left" w:pos="11908"/>
          <w:tab w:val="left" w:pos="12824"/>
          <w:tab w:val="left" w:pos="13740"/>
          <w:tab w:val="left" w:pos="14656"/>
        </w:tabs>
        <w:adjustRightInd w:val="0"/>
        <w:snapToGrid w:val="0"/>
        <w:ind w:right="146"/>
        <w:jc w:val="right"/>
        <w:rPr>
          <w:rFonts w:ascii="华文楷体" w:eastAsia="华文楷体" w:hAnsi="华文楷体" w:cs="华文楷体" w:hint="default"/>
          <w:b/>
          <w:bCs/>
          <w:color w:val="000000"/>
          <w:sz w:val="24"/>
          <w:szCs w:val="24"/>
        </w:rPr>
      </w:pPr>
      <w:bookmarkStart w:id="30" w:name="OLE_LINK19"/>
      <w:bookmarkStart w:id="31" w:name="OLE_LINK22"/>
      <w:bookmarkStart w:id="32" w:name="OLE_LINK23"/>
      <w:r w:rsidRPr="005D1EAA">
        <w:rPr>
          <w:rFonts w:eastAsia="MS Mincho" w:hint="default"/>
          <w:b/>
          <w:sz w:val="24"/>
          <w:szCs w:val="24"/>
        </w:rPr>
        <w:t>ISBN 1-59964-069-4</w:t>
      </w:r>
      <w:bookmarkEnd w:id="30"/>
      <w:bookmarkEnd w:id="31"/>
      <w:bookmarkEnd w:id="32"/>
    </w:p>
    <w:p w:rsidR="00D67C36" w:rsidRDefault="00C07181" w:rsidP="009B470D">
      <w:pPr>
        <w:jc w:val="right"/>
        <w:rPr>
          <w:rFonts w:ascii="华文楷体" w:eastAsia="华文楷体" w:hAnsi="华文楷体" w:cs="华文楷体" w:hint="default"/>
          <w:color w:val="000000"/>
          <w:sz w:val="20"/>
        </w:rPr>
      </w:pPr>
      <w:r>
        <w:rPr>
          <w:rFonts w:ascii="华文楷体" w:eastAsia="华文楷体" w:hAnsi="华文楷体" w:cs="华文楷体" w:hint="default"/>
          <w:b/>
          <w:bCs/>
          <w:noProof/>
          <w:color w:val="000000"/>
          <w:sz w:val="20"/>
        </w:rPr>
        <w:drawing>
          <wp:inline distT="0" distB="0" distL="0" distR="0">
            <wp:extent cx="1524000" cy="7810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srcRect/>
                    <a:stretch>
                      <a:fillRect/>
                    </a:stretch>
                  </pic:blipFill>
                  <pic:spPr bwMode="auto">
                    <a:xfrm>
                      <a:off x="0" y="0"/>
                      <a:ext cx="1524000" cy="781050"/>
                    </a:xfrm>
                    <a:prstGeom prst="rect">
                      <a:avLst/>
                    </a:prstGeom>
                    <a:noFill/>
                    <a:ln w="9525">
                      <a:noFill/>
                      <a:miter lim="800000"/>
                      <a:headEnd/>
                      <a:tailEnd/>
                    </a:ln>
                  </pic:spPr>
                </pic:pic>
              </a:graphicData>
            </a:graphic>
          </wp:inline>
        </w:drawing>
      </w:r>
    </w:p>
    <w:sectPr w:rsidR="00D67C36" w:rsidSect="000F5088">
      <w:headerReference w:type="default" r:id="rId80"/>
      <w:footerReference w:type="even" r:id="rId81"/>
      <w:footerReference w:type="default" r:id="rId82"/>
      <w:type w:val="continuous"/>
      <w:pgSz w:w="8392" w:h="11907" w:code="11"/>
      <w:pgMar w:top="907" w:right="907" w:bottom="907" w:left="907" w:header="720" w:footer="720" w:gutter="0"/>
      <w:pgNumType w:fmt="numberInDash"/>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573" w:rsidRDefault="00D31573">
      <w:r>
        <w:separator/>
      </w:r>
    </w:p>
  </w:endnote>
  <w:endnote w:type="continuationSeparator" w:id="0">
    <w:p w:rsidR="00D31573" w:rsidRDefault="00D315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Narrow">
    <w:altName w:val="Dotum"/>
    <w:charset w:val="00"/>
    <w:family w:val="swiss"/>
    <w:pitch w:val="default"/>
    <w:sig w:usb0="00000001" w:usb1="00000800" w:usb2="00000000" w:usb3="00000000" w:csb0="2000009F" w:csb1="DFD7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0" w:usb1="080E0000" w:usb2="00000010" w:usb3="00000000" w:csb0="00040000" w:csb1="00000000"/>
  </w:font>
  <w:font w:name="华文新魏">
    <w:altName w:val="宋体"/>
    <w:charset w:val="86"/>
    <w:family w:val="auto"/>
    <w:pitch w:val="default"/>
    <w:sig w:usb0="00000000" w:usb1="080F0000" w:usb2="00000000" w:usb3="00000000" w:csb0="00040000" w:csb1="00000000"/>
  </w:font>
  <w:font w:name="楷体_GB2312">
    <w:altName w:val="微软雅黑"/>
    <w:charset w:val="86"/>
    <w:family w:val="modern"/>
    <w:pitch w:val="fixed"/>
    <w:sig w:usb0="00000000" w:usb1="080E0000" w:usb2="00000010" w:usb3="00000000" w:csb0="00040000" w:csb1="00000000"/>
  </w:font>
  <w:font w:name="华文隶书">
    <w:altName w:val="宋体"/>
    <w:charset w:val="86"/>
    <w:family w:val="auto"/>
    <w:pitch w:val="default"/>
    <w:sig w:usb0="00000000" w:usb1="080F0000" w:usb2="00000000" w:usb3="00000000" w:csb0="00040000" w:csb1="00000000"/>
  </w:font>
  <w:font w:name="华文行楷">
    <w:altName w:val="宋体"/>
    <w:charset w:val="86"/>
    <w:family w:val="auto"/>
    <w:pitch w:val="default"/>
    <w:sig w:usb0="00000000" w:usb1="080F0000" w:usb2="00000000" w:usb3="00000000" w:csb0="00040000" w:csb1="00000000"/>
  </w:font>
  <w:font w:name="lucida Grande">
    <w:altName w:val="Times New Roman"/>
    <w:charset w:val="00"/>
    <w:family w:val="roman"/>
    <w:pitch w:val="default"/>
    <w:sig w:usb0="00000000" w:usb1="00000000" w:usb2="00000000"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华文楷体">
    <w:altName w:val="hakuyoxingshu7000"/>
    <w:charset w:val="86"/>
    <w:family w:val="auto"/>
    <w:pitch w:val="default"/>
    <w:sig w:usb0="00000000" w:usb1="080F0000" w:usb2="00000000" w:usb3="00000000" w:csb0="0004009F" w:csb1="DFD7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C36" w:rsidRDefault="00D67C36">
    <w:pPr>
      <w:pStyle w:val="Footer"/>
      <w:ind w:right="360"/>
    </w:pPr>
    <w: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C36" w:rsidRDefault="00D67C36">
    <w:pPr>
      <w:pStyle w:val="Footer"/>
    </w:pPr>
    <w:r>
      <w:pict>
        <v:shapetype id="_x0000_t202" coordsize="21600,21600" o:spt="202" path="m,l,21600r21600,l21600,xe">
          <v:stroke joinstyle="miter"/>
          <v:path gradientshapeok="t" o:connecttype="rect"/>
        </v:shapetype>
        <v:shape id="文本框72" o:spid="_x0000_s2051" type="#_x0000_t202" style="position:absolute;margin-left:0;margin-top:3pt;width:28pt;height:24.15pt;z-index:251656704;mso-wrap-style:none;mso-position-horizontal:center;mso-position-horizontal-relative:margin" filled="f" stroked="f">
          <v:textbox style="mso-fit-shape-to-text:t" inset="0,0,0,0">
            <w:txbxContent>
              <w:p w:rsidR="00D67C36" w:rsidRDefault="00D67C36">
                <w:pPr>
                  <w:snapToGrid w:val="0"/>
                  <w:rPr>
                    <w:sz w:val="18"/>
                  </w:rPr>
                </w:pPr>
                <w:r>
                  <w:rPr>
                    <w:szCs w:val="21"/>
                  </w:rPr>
                  <w:fldChar w:fldCharType="begin"/>
                </w:r>
                <w:r>
                  <w:rPr>
                    <w:szCs w:val="21"/>
                  </w:rPr>
                  <w:instrText xml:space="preserve"> PAGE  \* MERGEFORMAT </w:instrText>
                </w:r>
                <w:r>
                  <w:rPr>
                    <w:szCs w:val="21"/>
                  </w:rPr>
                  <w:fldChar w:fldCharType="separate"/>
                </w:r>
                <w:r>
                  <w:t>- 1 -</w:t>
                </w:r>
                <w:r>
                  <w:rPr>
                    <w:szCs w:val="21"/>
                  </w:rPr>
                  <w:fldChar w:fldCharType="end"/>
                </w:r>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C36" w:rsidRDefault="00D67C36">
    <w:pPr>
      <w:pStyle w:val="Footer"/>
      <w:jc w:val="center"/>
    </w:pPr>
    <w:r>
      <w:pict>
        <v:shapetype id="_x0000_t202" coordsize="21600,21600" o:spt="202" path="m,l,21600r21600,l21600,xe">
          <v:stroke joinstyle="miter"/>
          <v:path gradientshapeok="t" o:connecttype="rect"/>
        </v:shapetype>
        <v:shape id="文本框 61" o:spid="_x0000_s2052" type="#_x0000_t202" style="position:absolute;left:0;text-align:left;margin-left:0;margin-top:0;width:2in;height:2in;z-index:251657728;mso-wrap-style:none;mso-position-horizontal:center;mso-position-horizontal-relative:margin" filled="f" stroked="f">
          <v:fill o:detectmouseclick="t"/>
          <v:textbox style="mso-fit-shape-to-text:t" inset="0,0,0,0">
            <w:txbxContent>
              <w:p w:rsidR="00D67C36" w:rsidRDefault="00D67C36">
                <w:pPr>
                  <w:pStyle w:val="Footer"/>
                  <w:jc w:val="center"/>
                </w:pPr>
                <w:fldSimple w:instr=" PAGE  \* MERGEFORMAT ">
                  <w:r w:rsidR="00C07181" w:rsidRPr="00C07181">
                    <w:rPr>
                      <w:rFonts w:hint="default"/>
                      <w:noProof/>
                      <w:lang w:val="en-US" w:eastAsia="zh-CN"/>
                    </w:rPr>
                    <w:t>- 166 -</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C36" w:rsidRDefault="00D67C36">
    <w:pPr>
      <w:pStyle w:val="Footer"/>
      <w:tabs>
        <w:tab w:val="clear" w:pos="4153"/>
        <w:tab w:val="left" w:pos="3587"/>
      </w:tabs>
      <w:ind w:right="360"/>
    </w:pPr>
    <w:r>
      <w:t xml:space="preserve">                             </w:t>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C36" w:rsidRDefault="00D67C3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C36" w:rsidRDefault="00D67C36">
    <w:pPr>
      <w:pStyle w:val="Footer"/>
      <w:ind w:right="360" w:firstLine="360"/>
    </w:pPr>
    <w:r>
      <w:pict>
        <v:shapetype id="_x0000_t202" coordsize="21600,21600" o:spt="202" path="m,l,21600r21600,l21600,xe">
          <v:stroke joinstyle="miter"/>
          <v:path gradientshapeok="t" o:connecttype="rect"/>
        </v:shapetype>
        <v:shape id="文本框 17" o:spid="_x0000_s2065" type="#_x0000_t202" style="position:absolute;left:0;text-align:left;margin-left:148.15pt;margin-top:.05pt;width:36.6pt;height:13.1pt;z-index:251658752;mso-position-horizontal-relative:margin" filled="f" stroked="f" strokeweight="1.25pt">
          <v:fill o:detectmouseclick="t"/>
          <v:textbox inset="0,0,0,0">
            <w:txbxContent>
              <w:p w:rsidR="00D67C36" w:rsidRDefault="00D67C36">
                <w:pPr>
                  <w:snapToGrid w:val="0"/>
                  <w:rPr>
                    <w:rFonts w:ascii="黑体" w:eastAsia="黑体" w:hAnsi="黑体" w:cs="黑体"/>
                    <w:sz w:val="18"/>
                  </w:rPr>
                </w:pPr>
                <w:r>
                  <w:rPr>
                    <w:rFonts w:ascii="黑体" w:eastAsia="黑体" w:hAnsi="黑体" w:cs="黑体"/>
                    <w:sz w:val="18"/>
                  </w:rPr>
                  <w:fldChar w:fldCharType="begin"/>
                </w:r>
                <w:r>
                  <w:rPr>
                    <w:rFonts w:ascii="黑体" w:eastAsia="黑体" w:hAnsi="黑体" w:cs="黑体"/>
                    <w:sz w:val="18"/>
                  </w:rPr>
                  <w:instrText xml:space="preserve"> PAGE  \* MERGEFORMAT </w:instrText>
                </w:r>
                <w:r>
                  <w:rPr>
                    <w:rFonts w:ascii="黑体" w:eastAsia="黑体" w:hAnsi="黑体" w:cs="黑体"/>
                    <w:sz w:val="18"/>
                  </w:rPr>
                  <w:fldChar w:fldCharType="separate"/>
                </w:r>
                <w:r w:rsidR="00C07181" w:rsidRPr="00C07181">
                  <w:rPr>
                    <w:rFonts w:hint="default"/>
                    <w:noProof/>
                    <w:lang w:val="en-US" w:eastAsia="zh-CN"/>
                  </w:rPr>
                  <w:t>- 161 -</w:t>
                </w:r>
                <w:r>
                  <w:rPr>
                    <w:rFonts w:ascii="黑体" w:eastAsia="黑体" w:hAnsi="黑体" w:cs="黑体"/>
                    <w:sz w:val="18"/>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C36" w:rsidRDefault="00D67C36">
    <w:pPr>
      <w:pStyle w:val="Footer"/>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C36" w:rsidRDefault="00D67C36">
    <w:pPr>
      <w:pStyle w:val="Footer"/>
      <w:tabs>
        <w:tab w:val="clear" w:pos="4153"/>
        <w:tab w:val="center" w:pos="3203"/>
      </w:tabs>
    </w:pPr>
    <w: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C36" w:rsidRDefault="00D67C36">
    <w:pPr>
      <w:pStyle w:val="Footer"/>
      <w:ind w:right="360"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C36" w:rsidRDefault="00D67C36">
    <w:pPr>
      <w:pStyle w:val="Footer"/>
      <w:ind w:right="360" w:firstLine="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C36" w:rsidRDefault="00D67C36">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573" w:rsidRDefault="00D31573">
      <w:r>
        <w:separator/>
      </w:r>
    </w:p>
  </w:footnote>
  <w:footnote w:type="continuationSeparator" w:id="0">
    <w:p w:rsidR="00D31573" w:rsidRDefault="00D315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C36" w:rsidRDefault="00D67C36" w:rsidP="00145364">
    <w:pPr>
      <w:pBdr>
        <w:bottom w:val="thinThickMediumGap" w:sz="12" w:space="1" w:color="auto"/>
      </w:pBdr>
      <w:tabs>
        <w:tab w:val="left" w:pos="851"/>
        <w:tab w:val="right" w:pos="8364"/>
      </w:tabs>
      <w:adjustRightInd w:val="0"/>
      <w:snapToGrid w:val="0"/>
      <w:spacing w:afterLines="20" w:line="200" w:lineRule="exact"/>
      <w:jc w:val="center"/>
    </w:pPr>
    <w:r>
      <w:rPr>
        <w:rFonts w:ascii="华文新魏" w:eastAsia="华文新魏" w:hAnsi="华文新魏" w:cs="华文新魏"/>
        <w:color w:val="000000"/>
        <w:sz w:val="20"/>
      </w:rPr>
      <w:t>太 极 话 天 下</w:t>
    </w:r>
    <w:r>
      <w:rPr>
        <w:rFonts w:ascii="华文新魏" w:eastAsia="华文新魏" w:hAnsi="华文新魏" w:cs="华文新魏"/>
        <w:b/>
        <w:bCs/>
        <w:color w:val="000000"/>
        <w:sz w:val="20"/>
      </w:rPr>
      <w:t xml:space="preserve">                                        </w:t>
    </w:r>
    <w:r>
      <w:rPr>
        <w:rFonts w:ascii="黑体" w:eastAsia="黑体" w:hAnsi="黑体" w:cs="黑体"/>
        <w:sz w:val="20"/>
      </w:rPr>
      <w:t>孙纯武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C36" w:rsidRDefault="00D67C36" w:rsidP="00653B7E">
    <w:pPr>
      <w:pBdr>
        <w:bottom w:val="thinThickMediumGap" w:sz="12" w:space="1" w:color="auto"/>
      </w:pBdr>
      <w:tabs>
        <w:tab w:val="left" w:pos="851"/>
        <w:tab w:val="right" w:pos="8364"/>
      </w:tabs>
      <w:adjustRightInd w:val="0"/>
      <w:snapToGrid w:val="0"/>
      <w:ind w:firstLineChars="250" w:firstLine="500"/>
      <w:rPr>
        <w:sz w:val="20"/>
      </w:rPr>
    </w:pPr>
    <w:r>
      <w:rPr>
        <w:iCs/>
        <w:color w:val="000000"/>
        <w:sz w:val="20"/>
      </w:rPr>
      <w:tab/>
    </w:r>
    <w:r>
      <w:rPr>
        <w:rFonts w:ascii="华文新魏" w:eastAsia="华文新魏" w:hAnsi="华文新魏" w:cs="华文新魏"/>
        <w:b/>
        <w:bCs/>
        <w:color w:val="000000"/>
        <w:sz w:val="20"/>
      </w:rPr>
      <w:t>太 极 话 天 下</w:t>
    </w:r>
    <w:r>
      <w:rPr>
        <w:color w:val="000000"/>
        <w:sz w:val="20"/>
      </w:rPr>
      <w:tab/>
    </w:r>
    <w:r>
      <w:rPr>
        <w:rFonts w:ascii="楷体_GB2312" w:eastAsia="楷体_GB2312" w:hAnsi="楷体_GB2312"/>
        <w:sz w:val="20"/>
      </w:rPr>
      <w:t>孙纯武</w:t>
    </w:r>
  </w:p>
  <w:p w:rsidR="00D67C36" w:rsidRDefault="00D67C36">
    <w:pPr>
      <w:tabs>
        <w:tab w:val="left" w:pos="851"/>
        <w:tab w:val="right" w:pos="8364"/>
      </w:tabs>
      <w:adjustRightInd w:val="0"/>
      <w:snapToGrid w:val="0"/>
      <w:rPr>
        <w:sz w:val="20"/>
      </w:rPr>
    </w:pPr>
    <w:r>
      <w:rPr>
        <w:sz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attachedTemplate r:id="rId1"/>
  <w:stylePaneFormatFilter w:val="3F01"/>
  <w:defaultTabStop w:val="50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3096"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172A27"/>
    <w:rsid w:val="000056B3"/>
    <w:rsid w:val="000065BF"/>
    <w:rsid w:val="0002320E"/>
    <w:rsid w:val="00026B62"/>
    <w:rsid w:val="00030E42"/>
    <w:rsid w:val="00031354"/>
    <w:rsid w:val="00034620"/>
    <w:rsid w:val="000568F4"/>
    <w:rsid w:val="00057161"/>
    <w:rsid w:val="00077C80"/>
    <w:rsid w:val="00082CFF"/>
    <w:rsid w:val="00086E5E"/>
    <w:rsid w:val="000904AB"/>
    <w:rsid w:val="000A1699"/>
    <w:rsid w:val="000A519E"/>
    <w:rsid w:val="000B32C1"/>
    <w:rsid w:val="000B4B39"/>
    <w:rsid w:val="000B7B67"/>
    <w:rsid w:val="000D0A83"/>
    <w:rsid w:val="000D7295"/>
    <w:rsid w:val="000E4131"/>
    <w:rsid w:val="000E681F"/>
    <w:rsid w:val="000E694B"/>
    <w:rsid w:val="000F2B6E"/>
    <w:rsid w:val="000F5088"/>
    <w:rsid w:val="000F7140"/>
    <w:rsid w:val="000F7B13"/>
    <w:rsid w:val="00103E38"/>
    <w:rsid w:val="00107838"/>
    <w:rsid w:val="00107E30"/>
    <w:rsid w:val="00117C59"/>
    <w:rsid w:val="00137FE3"/>
    <w:rsid w:val="00145364"/>
    <w:rsid w:val="0015506A"/>
    <w:rsid w:val="0016061B"/>
    <w:rsid w:val="00161DB1"/>
    <w:rsid w:val="00167A47"/>
    <w:rsid w:val="00170D52"/>
    <w:rsid w:val="00171A96"/>
    <w:rsid w:val="00173D42"/>
    <w:rsid w:val="00175BC7"/>
    <w:rsid w:val="00181BDB"/>
    <w:rsid w:val="00181FD1"/>
    <w:rsid w:val="00187431"/>
    <w:rsid w:val="001A35F2"/>
    <w:rsid w:val="001A399D"/>
    <w:rsid w:val="001A7483"/>
    <w:rsid w:val="001B13C2"/>
    <w:rsid w:val="001B314A"/>
    <w:rsid w:val="001B44C7"/>
    <w:rsid w:val="001C13AF"/>
    <w:rsid w:val="001C2646"/>
    <w:rsid w:val="001C4748"/>
    <w:rsid w:val="001D0160"/>
    <w:rsid w:val="001E6767"/>
    <w:rsid w:val="001F1C0A"/>
    <w:rsid w:val="001F3E7D"/>
    <w:rsid w:val="0020036E"/>
    <w:rsid w:val="00202796"/>
    <w:rsid w:val="00207BF0"/>
    <w:rsid w:val="002116AF"/>
    <w:rsid w:val="002150D5"/>
    <w:rsid w:val="002263F1"/>
    <w:rsid w:val="002436A7"/>
    <w:rsid w:val="00263195"/>
    <w:rsid w:val="00266812"/>
    <w:rsid w:val="0027255B"/>
    <w:rsid w:val="00285B94"/>
    <w:rsid w:val="002933E3"/>
    <w:rsid w:val="002956AD"/>
    <w:rsid w:val="002A160A"/>
    <w:rsid w:val="002A4627"/>
    <w:rsid w:val="002B2504"/>
    <w:rsid w:val="002B316D"/>
    <w:rsid w:val="002B393E"/>
    <w:rsid w:val="002C1F41"/>
    <w:rsid w:val="002C2634"/>
    <w:rsid w:val="002D64FE"/>
    <w:rsid w:val="002F2059"/>
    <w:rsid w:val="002F4969"/>
    <w:rsid w:val="002F5741"/>
    <w:rsid w:val="00321435"/>
    <w:rsid w:val="00323C3A"/>
    <w:rsid w:val="00324E16"/>
    <w:rsid w:val="00330767"/>
    <w:rsid w:val="00333A08"/>
    <w:rsid w:val="0034225C"/>
    <w:rsid w:val="003436B6"/>
    <w:rsid w:val="00343E7D"/>
    <w:rsid w:val="00350062"/>
    <w:rsid w:val="003517DC"/>
    <w:rsid w:val="0035637E"/>
    <w:rsid w:val="00370CA2"/>
    <w:rsid w:val="00380B8E"/>
    <w:rsid w:val="00383A3B"/>
    <w:rsid w:val="00393DD3"/>
    <w:rsid w:val="003976CE"/>
    <w:rsid w:val="003A26C1"/>
    <w:rsid w:val="003A394F"/>
    <w:rsid w:val="003A4AA6"/>
    <w:rsid w:val="003D313A"/>
    <w:rsid w:val="003D33D6"/>
    <w:rsid w:val="003D7522"/>
    <w:rsid w:val="003F64E1"/>
    <w:rsid w:val="0040599C"/>
    <w:rsid w:val="0041491A"/>
    <w:rsid w:val="00425919"/>
    <w:rsid w:val="004268AD"/>
    <w:rsid w:val="00430381"/>
    <w:rsid w:val="00432DC3"/>
    <w:rsid w:val="00435382"/>
    <w:rsid w:val="00441D26"/>
    <w:rsid w:val="004510F2"/>
    <w:rsid w:val="00451A8A"/>
    <w:rsid w:val="00455B08"/>
    <w:rsid w:val="004561C3"/>
    <w:rsid w:val="00463D5B"/>
    <w:rsid w:val="00467277"/>
    <w:rsid w:val="00477FEC"/>
    <w:rsid w:val="0048364A"/>
    <w:rsid w:val="004908AF"/>
    <w:rsid w:val="004908F9"/>
    <w:rsid w:val="00494145"/>
    <w:rsid w:val="004A0ECF"/>
    <w:rsid w:val="004A289E"/>
    <w:rsid w:val="004A2BB6"/>
    <w:rsid w:val="004A3EB4"/>
    <w:rsid w:val="004A4AA1"/>
    <w:rsid w:val="004A6121"/>
    <w:rsid w:val="004B4D57"/>
    <w:rsid w:val="004B665F"/>
    <w:rsid w:val="004C6B81"/>
    <w:rsid w:val="004D42CE"/>
    <w:rsid w:val="004D6B71"/>
    <w:rsid w:val="004E67EC"/>
    <w:rsid w:val="004F228C"/>
    <w:rsid w:val="004F25F8"/>
    <w:rsid w:val="004F65C9"/>
    <w:rsid w:val="0050068D"/>
    <w:rsid w:val="00512AA1"/>
    <w:rsid w:val="00515A0C"/>
    <w:rsid w:val="00532C5C"/>
    <w:rsid w:val="00536164"/>
    <w:rsid w:val="00541B83"/>
    <w:rsid w:val="005518A8"/>
    <w:rsid w:val="005565C5"/>
    <w:rsid w:val="00556FEE"/>
    <w:rsid w:val="0056697B"/>
    <w:rsid w:val="005818BA"/>
    <w:rsid w:val="00591964"/>
    <w:rsid w:val="005964E7"/>
    <w:rsid w:val="005A2071"/>
    <w:rsid w:val="005A21B9"/>
    <w:rsid w:val="005A21E5"/>
    <w:rsid w:val="005B079A"/>
    <w:rsid w:val="005B1B06"/>
    <w:rsid w:val="005B41E0"/>
    <w:rsid w:val="005B5D5C"/>
    <w:rsid w:val="005B6E5B"/>
    <w:rsid w:val="005C5463"/>
    <w:rsid w:val="005C5B84"/>
    <w:rsid w:val="005D1EAA"/>
    <w:rsid w:val="005D2491"/>
    <w:rsid w:val="005D6A23"/>
    <w:rsid w:val="005E0E50"/>
    <w:rsid w:val="005E3A0E"/>
    <w:rsid w:val="005E43D4"/>
    <w:rsid w:val="005E49D7"/>
    <w:rsid w:val="005F0705"/>
    <w:rsid w:val="005F3CE7"/>
    <w:rsid w:val="00603F48"/>
    <w:rsid w:val="00613914"/>
    <w:rsid w:val="00615A14"/>
    <w:rsid w:val="00617874"/>
    <w:rsid w:val="00632C0B"/>
    <w:rsid w:val="00652681"/>
    <w:rsid w:val="00653B7E"/>
    <w:rsid w:val="00665974"/>
    <w:rsid w:val="00667A3A"/>
    <w:rsid w:val="0067377A"/>
    <w:rsid w:val="00677F99"/>
    <w:rsid w:val="00680B8A"/>
    <w:rsid w:val="00687BDF"/>
    <w:rsid w:val="00690261"/>
    <w:rsid w:val="00691375"/>
    <w:rsid w:val="006A7E09"/>
    <w:rsid w:val="006C70AD"/>
    <w:rsid w:val="006D3DFB"/>
    <w:rsid w:val="006D5D3D"/>
    <w:rsid w:val="006F5E08"/>
    <w:rsid w:val="006F7BDC"/>
    <w:rsid w:val="0070060C"/>
    <w:rsid w:val="00704CD4"/>
    <w:rsid w:val="0073157F"/>
    <w:rsid w:val="0073390D"/>
    <w:rsid w:val="007361C5"/>
    <w:rsid w:val="00741C7F"/>
    <w:rsid w:val="007431C8"/>
    <w:rsid w:val="007476FF"/>
    <w:rsid w:val="00753F38"/>
    <w:rsid w:val="0076373C"/>
    <w:rsid w:val="00774153"/>
    <w:rsid w:val="007757FC"/>
    <w:rsid w:val="00782E8E"/>
    <w:rsid w:val="0078378E"/>
    <w:rsid w:val="00786079"/>
    <w:rsid w:val="007A4D23"/>
    <w:rsid w:val="007A57B5"/>
    <w:rsid w:val="007A57DE"/>
    <w:rsid w:val="007C69FE"/>
    <w:rsid w:val="007D7732"/>
    <w:rsid w:val="007E760B"/>
    <w:rsid w:val="007E7770"/>
    <w:rsid w:val="00802B29"/>
    <w:rsid w:val="00806D95"/>
    <w:rsid w:val="0081353C"/>
    <w:rsid w:val="00816A74"/>
    <w:rsid w:val="00822C9B"/>
    <w:rsid w:val="00822E83"/>
    <w:rsid w:val="008242D8"/>
    <w:rsid w:val="008252D2"/>
    <w:rsid w:val="008271F3"/>
    <w:rsid w:val="008332B5"/>
    <w:rsid w:val="0084234F"/>
    <w:rsid w:val="0084579C"/>
    <w:rsid w:val="00845D1C"/>
    <w:rsid w:val="00866E13"/>
    <w:rsid w:val="00870325"/>
    <w:rsid w:val="008706E2"/>
    <w:rsid w:val="00887518"/>
    <w:rsid w:val="00887ACF"/>
    <w:rsid w:val="0089670B"/>
    <w:rsid w:val="00897E53"/>
    <w:rsid w:val="008A1EEC"/>
    <w:rsid w:val="008A2C5E"/>
    <w:rsid w:val="008A2D36"/>
    <w:rsid w:val="008A6835"/>
    <w:rsid w:val="008B4E6B"/>
    <w:rsid w:val="008B5606"/>
    <w:rsid w:val="008C3DE8"/>
    <w:rsid w:val="008C6EB5"/>
    <w:rsid w:val="008D367D"/>
    <w:rsid w:val="008F27DD"/>
    <w:rsid w:val="008F2CDA"/>
    <w:rsid w:val="008F4F16"/>
    <w:rsid w:val="008F51CD"/>
    <w:rsid w:val="00904F58"/>
    <w:rsid w:val="00922107"/>
    <w:rsid w:val="00923685"/>
    <w:rsid w:val="00926243"/>
    <w:rsid w:val="00930C58"/>
    <w:rsid w:val="009325F9"/>
    <w:rsid w:val="009337AD"/>
    <w:rsid w:val="009402C2"/>
    <w:rsid w:val="00942F76"/>
    <w:rsid w:val="00953E1B"/>
    <w:rsid w:val="00953EE3"/>
    <w:rsid w:val="00954511"/>
    <w:rsid w:val="00954ABB"/>
    <w:rsid w:val="0096208F"/>
    <w:rsid w:val="00962A51"/>
    <w:rsid w:val="00965D1C"/>
    <w:rsid w:val="009679F3"/>
    <w:rsid w:val="00971C6A"/>
    <w:rsid w:val="009731E8"/>
    <w:rsid w:val="0097770C"/>
    <w:rsid w:val="00984EF9"/>
    <w:rsid w:val="00985BBC"/>
    <w:rsid w:val="009869AB"/>
    <w:rsid w:val="0099051F"/>
    <w:rsid w:val="009921BC"/>
    <w:rsid w:val="00997255"/>
    <w:rsid w:val="009A13B4"/>
    <w:rsid w:val="009A567A"/>
    <w:rsid w:val="009A5881"/>
    <w:rsid w:val="009B16A0"/>
    <w:rsid w:val="009B235C"/>
    <w:rsid w:val="009B470D"/>
    <w:rsid w:val="009C6FA3"/>
    <w:rsid w:val="009D1F0F"/>
    <w:rsid w:val="009D38D5"/>
    <w:rsid w:val="009D4FE2"/>
    <w:rsid w:val="009D5A8D"/>
    <w:rsid w:val="009E0731"/>
    <w:rsid w:val="009E2FD7"/>
    <w:rsid w:val="009E59E4"/>
    <w:rsid w:val="009F5086"/>
    <w:rsid w:val="00A02995"/>
    <w:rsid w:val="00A061FD"/>
    <w:rsid w:val="00A06C8D"/>
    <w:rsid w:val="00A07223"/>
    <w:rsid w:val="00A20078"/>
    <w:rsid w:val="00A37106"/>
    <w:rsid w:val="00A418E3"/>
    <w:rsid w:val="00A478C0"/>
    <w:rsid w:val="00A6208C"/>
    <w:rsid w:val="00A86842"/>
    <w:rsid w:val="00A92C81"/>
    <w:rsid w:val="00A9476C"/>
    <w:rsid w:val="00AA0FCB"/>
    <w:rsid w:val="00AA22EB"/>
    <w:rsid w:val="00AA3CE2"/>
    <w:rsid w:val="00AC4F78"/>
    <w:rsid w:val="00AC546B"/>
    <w:rsid w:val="00AD5912"/>
    <w:rsid w:val="00AD75B0"/>
    <w:rsid w:val="00AE0E6F"/>
    <w:rsid w:val="00AE3CBC"/>
    <w:rsid w:val="00AE7716"/>
    <w:rsid w:val="00AF4BF6"/>
    <w:rsid w:val="00AF711F"/>
    <w:rsid w:val="00AF77E2"/>
    <w:rsid w:val="00B06B36"/>
    <w:rsid w:val="00B212EE"/>
    <w:rsid w:val="00B24758"/>
    <w:rsid w:val="00B41CFE"/>
    <w:rsid w:val="00B52639"/>
    <w:rsid w:val="00B52E1B"/>
    <w:rsid w:val="00B63279"/>
    <w:rsid w:val="00B735B3"/>
    <w:rsid w:val="00B75B1D"/>
    <w:rsid w:val="00B91387"/>
    <w:rsid w:val="00B93D6E"/>
    <w:rsid w:val="00B94438"/>
    <w:rsid w:val="00BB4AE1"/>
    <w:rsid w:val="00BB71A8"/>
    <w:rsid w:val="00BD0DC1"/>
    <w:rsid w:val="00BF09C6"/>
    <w:rsid w:val="00BF575C"/>
    <w:rsid w:val="00C014DA"/>
    <w:rsid w:val="00C0340D"/>
    <w:rsid w:val="00C061A6"/>
    <w:rsid w:val="00C07181"/>
    <w:rsid w:val="00C11643"/>
    <w:rsid w:val="00C122D7"/>
    <w:rsid w:val="00C12B31"/>
    <w:rsid w:val="00C13F04"/>
    <w:rsid w:val="00C16C2E"/>
    <w:rsid w:val="00C172C0"/>
    <w:rsid w:val="00C1738F"/>
    <w:rsid w:val="00C22815"/>
    <w:rsid w:val="00C33D92"/>
    <w:rsid w:val="00C36512"/>
    <w:rsid w:val="00C4496D"/>
    <w:rsid w:val="00C4673F"/>
    <w:rsid w:val="00C46946"/>
    <w:rsid w:val="00C55CCD"/>
    <w:rsid w:val="00C63443"/>
    <w:rsid w:val="00C653CB"/>
    <w:rsid w:val="00C66E15"/>
    <w:rsid w:val="00C72DE8"/>
    <w:rsid w:val="00C811F9"/>
    <w:rsid w:val="00C81F33"/>
    <w:rsid w:val="00C8521C"/>
    <w:rsid w:val="00C95154"/>
    <w:rsid w:val="00CA0CA6"/>
    <w:rsid w:val="00CA0D5C"/>
    <w:rsid w:val="00CC30E2"/>
    <w:rsid w:val="00CC5AA1"/>
    <w:rsid w:val="00CD261A"/>
    <w:rsid w:val="00CE18C0"/>
    <w:rsid w:val="00CE3DA9"/>
    <w:rsid w:val="00CE6998"/>
    <w:rsid w:val="00CE7757"/>
    <w:rsid w:val="00CF41E7"/>
    <w:rsid w:val="00CF56F0"/>
    <w:rsid w:val="00D02B44"/>
    <w:rsid w:val="00D03F44"/>
    <w:rsid w:val="00D0716D"/>
    <w:rsid w:val="00D12048"/>
    <w:rsid w:val="00D20724"/>
    <w:rsid w:val="00D21B1B"/>
    <w:rsid w:val="00D22CCC"/>
    <w:rsid w:val="00D25B26"/>
    <w:rsid w:val="00D25FA9"/>
    <w:rsid w:val="00D31455"/>
    <w:rsid w:val="00D31573"/>
    <w:rsid w:val="00D34DC9"/>
    <w:rsid w:val="00D35949"/>
    <w:rsid w:val="00D43A4B"/>
    <w:rsid w:val="00D458BB"/>
    <w:rsid w:val="00D4765A"/>
    <w:rsid w:val="00D47DDF"/>
    <w:rsid w:val="00D50CB3"/>
    <w:rsid w:val="00D55595"/>
    <w:rsid w:val="00D576FE"/>
    <w:rsid w:val="00D66757"/>
    <w:rsid w:val="00D67C36"/>
    <w:rsid w:val="00D72661"/>
    <w:rsid w:val="00D76580"/>
    <w:rsid w:val="00D83EDE"/>
    <w:rsid w:val="00D87F85"/>
    <w:rsid w:val="00D90537"/>
    <w:rsid w:val="00D9749E"/>
    <w:rsid w:val="00DA6A88"/>
    <w:rsid w:val="00DB21FF"/>
    <w:rsid w:val="00DC7486"/>
    <w:rsid w:val="00DD18DF"/>
    <w:rsid w:val="00DD313E"/>
    <w:rsid w:val="00DD4E05"/>
    <w:rsid w:val="00DD7BF0"/>
    <w:rsid w:val="00DE11CB"/>
    <w:rsid w:val="00DE2413"/>
    <w:rsid w:val="00DF320E"/>
    <w:rsid w:val="00DF3F1F"/>
    <w:rsid w:val="00E046A7"/>
    <w:rsid w:val="00E23A56"/>
    <w:rsid w:val="00E24D68"/>
    <w:rsid w:val="00E40A70"/>
    <w:rsid w:val="00E41823"/>
    <w:rsid w:val="00E41DA3"/>
    <w:rsid w:val="00E423AC"/>
    <w:rsid w:val="00E4365B"/>
    <w:rsid w:val="00E50B2E"/>
    <w:rsid w:val="00E6010E"/>
    <w:rsid w:val="00E610B2"/>
    <w:rsid w:val="00E66818"/>
    <w:rsid w:val="00E855B1"/>
    <w:rsid w:val="00E903C7"/>
    <w:rsid w:val="00E94454"/>
    <w:rsid w:val="00EA0C94"/>
    <w:rsid w:val="00EA1BBE"/>
    <w:rsid w:val="00ED102B"/>
    <w:rsid w:val="00ED5D6A"/>
    <w:rsid w:val="00EE5BEB"/>
    <w:rsid w:val="00EE5F64"/>
    <w:rsid w:val="00EF120D"/>
    <w:rsid w:val="00EF545B"/>
    <w:rsid w:val="00F0514A"/>
    <w:rsid w:val="00F15252"/>
    <w:rsid w:val="00F16316"/>
    <w:rsid w:val="00F21975"/>
    <w:rsid w:val="00F32003"/>
    <w:rsid w:val="00F3621E"/>
    <w:rsid w:val="00F52A57"/>
    <w:rsid w:val="00F561F3"/>
    <w:rsid w:val="00F644AE"/>
    <w:rsid w:val="00F8056B"/>
    <w:rsid w:val="00F8774D"/>
    <w:rsid w:val="00F91AE7"/>
    <w:rsid w:val="00FA670F"/>
    <w:rsid w:val="00FB1CEA"/>
    <w:rsid w:val="00FB26B3"/>
    <w:rsid w:val="00FB27A6"/>
    <w:rsid w:val="00FB7F47"/>
    <w:rsid w:val="00FC1840"/>
    <w:rsid w:val="00FC59DE"/>
    <w:rsid w:val="00FC7220"/>
    <w:rsid w:val="00FC775A"/>
    <w:rsid w:val="00FD20A8"/>
    <w:rsid w:val="00FD5035"/>
    <w:rsid w:val="00FD6A26"/>
    <w:rsid w:val="00FE3586"/>
    <w:rsid w:val="00FE5AD4"/>
    <w:rsid w:val="00FF531D"/>
    <w:rsid w:val="0A5A5796"/>
    <w:rsid w:val="0CF827D4"/>
    <w:rsid w:val="14F05DE7"/>
    <w:rsid w:val="19004393"/>
    <w:rsid w:val="1CB26D23"/>
    <w:rsid w:val="211B7B5B"/>
    <w:rsid w:val="22B60C01"/>
    <w:rsid w:val="27C35DCC"/>
    <w:rsid w:val="32A852AA"/>
    <w:rsid w:val="32FF5CB9"/>
    <w:rsid w:val="355E0C9B"/>
    <w:rsid w:val="360217A9"/>
    <w:rsid w:val="3EBD617F"/>
    <w:rsid w:val="3F82393F"/>
    <w:rsid w:val="41A945C9"/>
    <w:rsid w:val="423676B0"/>
    <w:rsid w:val="46122ABA"/>
    <w:rsid w:val="46CD5B35"/>
    <w:rsid w:val="49582C60"/>
    <w:rsid w:val="4B560527"/>
    <w:rsid w:val="54D413B8"/>
    <w:rsid w:val="58633B93"/>
    <w:rsid w:val="5E893A28"/>
    <w:rsid w:val="62194B7D"/>
    <w:rsid w:val="63072608"/>
    <w:rsid w:val="646E75D0"/>
    <w:rsid w:val="672542C6"/>
    <w:rsid w:val="683F2814"/>
    <w:rsid w:val="70B335E8"/>
    <w:rsid w:val="77BA39FB"/>
    <w:rsid w:val="7C07402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96"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uiPriority="0"/>
    <w:lsdException w:name="annotation text" w:uiPriority="0"/>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lsdException w:name="Signature" w:uiPriority="0"/>
    <w:lsdException w:name="Default Paragraph Font"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lsdException w:name="Date" w:uiPriority="0"/>
    <w:lsdException w:name="Body Text First Indent" w:uiPriority="0"/>
    <w:lsdException w:name="Body Text First Indent 2" w:uiPriority="0"/>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lsdException w:name="Block Text" w:semiHidden="1" w:unhideWhenUsed="1"/>
    <w:lsdException w:name="Hyperlink" w:uiPriority="0"/>
    <w:lsdException w:name="FollowedHyperlink" w:uiPriority="0"/>
    <w:lsdException w:name="Strong" w:uiPriority="0" w:qFormat="1"/>
    <w:lsdException w:name="Emphasis" w:uiPriority="20" w:qFormat="1"/>
    <w:lsdException w:name="Document Map" w:semiHidden="1" w:unhideWhenUsed="1"/>
    <w:lsdException w:name="Plain Text" w:uiPriority="0"/>
    <w:lsdException w:name="E-mail Signature" w:semiHidden="1" w:unhideWhenUsed="1"/>
    <w:lsdException w:name="HTML Top of Form" w:uiPriority="0"/>
    <w:lsdException w:name="HTML Bottom of Form" w:uiPriority="0"/>
    <w:lsdException w:name="Normal (Web)" w:uiPriority="0"/>
    <w:lsdException w:name="HTML Acronym" w:semiHidden="1" w:unhideWhenUsed="1"/>
    <w:lsdException w:name="HTML Address" w:uiPriority="0"/>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hint="eastAsia"/>
      <w:kern w:val="2"/>
      <w:sz w:val="21"/>
    </w:rPr>
  </w:style>
  <w:style w:type="paragraph" w:styleId="Heading1">
    <w:name w:val="heading 1"/>
    <w:basedOn w:val="Normal"/>
    <w:next w:val="Normal"/>
    <w:qFormat/>
    <w:pPr>
      <w:keepNext/>
      <w:keepLines/>
      <w:spacing w:before="340" w:after="330" w:line="576" w:lineRule="auto"/>
      <w:outlineLvl w:val="0"/>
    </w:pPr>
    <w:rPr>
      <w:b/>
      <w:kern w:val="44"/>
      <w:sz w:val="44"/>
    </w:rPr>
  </w:style>
  <w:style w:type="paragraph" w:styleId="Heading2">
    <w:name w:val="heading 2"/>
    <w:basedOn w:val="Normal"/>
    <w:next w:val="Normal"/>
    <w:qFormat/>
    <w:pPr>
      <w:keepNext/>
      <w:keepLines/>
      <w:spacing w:before="260" w:after="260" w:line="415" w:lineRule="auto"/>
      <w:outlineLvl w:val="1"/>
    </w:pPr>
    <w:rPr>
      <w:rFonts w:ascii="Arial" w:eastAsia="黑体" w:hAnsi="Arial"/>
      <w:b/>
      <w:bCs/>
      <w:sz w:val="32"/>
      <w:szCs w:val="32"/>
    </w:rPr>
  </w:style>
  <w:style w:type="paragraph" w:styleId="Heading3">
    <w:name w:val="heading 3"/>
    <w:basedOn w:val="Normal"/>
    <w:next w:val="Normal"/>
    <w:link w:val="Heading3Char"/>
    <w:qFormat/>
    <w:pPr>
      <w:keepNext/>
      <w:keepLines/>
      <w:spacing w:before="260" w:after="260" w:line="413" w:lineRule="auto"/>
      <w:outlineLvl w:val="2"/>
    </w:pPr>
    <w:rPr>
      <w:b/>
      <w:bCs/>
      <w:sz w:val="32"/>
      <w:szCs w:val="32"/>
    </w:rPr>
  </w:style>
  <w:style w:type="paragraph" w:styleId="Heading4">
    <w:name w:val="heading 4"/>
    <w:basedOn w:val="Normal"/>
    <w:next w:val="Normal"/>
    <w:link w:val="Heading4Char"/>
    <w:qFormat/>
    <w:pPr>
      <w:keepNext/>
      <w:keepLines/>
      <w:widowControl/>
      <w:spacing w:before="280" w:after="290" w:line="376" w:lineRule="auto"/>
      <w:jc w:val="left"/>
      <w:outlineLvl w:val="3"/>
    </w:pPr>
  </w:style>
  <w:style w:type="paragraph" w:styleId="Heading5">
    <w:name w:val="heading 5"/>
    <w:basedOn w:val="Normal"/>
    <w:next w:val="NormalIndent"/>
    <w:link w:val="Heading5Char"/>
    <w:qFormat/>
    <w:pPr>
      <w:keepNext/>
      <w:keepLines/>
      <w:spacing w:before="280" w:after="290" w:line="372" w:lineRule="auto"/>
      <w:outlineLvl w:val="4"/>
    </w:pPr>
    <w:rPr>
      <w:b/>
      <w:sz w:val="28"/>
    </w:rPr>
  </w:style>
  <w:style w:type="paragraph" w:styleId="Heading6">
    <w:name w:val="heading 6"/>
    <w:basedOn w:val="Normal"/>
    <w:next w:val="NormalIndent"/>
    <w:link w:val="Heading6Char"/>
    <w:qFormat/>
    <w:pPr>
      <w:keepNext/>
      <w:keepLines/>
      <w:spacing w:before="240" w:after="64" w:line="317" w:lineRule="auto"/>
      <w:outlineLvl w:val="5"/>
    </w:pPr>
    <w:rPr>
      <w:rFonts w:ascii="Arial" w:eastAsia="黑体" w:hAnsi="Arial"/>
      <w:b/>
      <w:sz w:val="24"/>
    </w:rPr>
  </w:style>
  <w:style w:type="paragraph" w:styleId="Heading7">
    <w:name w:val="heading 7"/>
    <w:basedOn w:val="Normal"/>
    <w:next w:val="NormalIndent"/>
    <w:link w:val="Heading7Char"/>
    <w:qFormat/>
    <w:pPr>
      <w:keepNext/>
      <w:keepLines/>
      <w:spacing w:before="240" w:after="64" w:line="317" w:lineRule="auto"/>
      <w:outlineLvl w:val="6"/>
    </w:pPr>
    <w:rPr>
      <w:b/>
      <w:sz w:val="24"/>
    </w:rPr>
  </w:style>
  <w:style w:type="paragraph" w:styleId="Heading8">
    <w:name w:val="heading 8"/>
    <w:basedOn w:val="Normal"/>
    <w:next w:val="NormalIndent"/>
    <w:link w:val="Heading8Char"/>
    <w:qFormat/>
    <w:pPr>
      <w:keepNext/>
      <w:keepLines/>
      <w:spacing w:before="240" w:after="64" w:line="317" w:lineRule="auto"/>
      <w:outlineLvl w:val="7"/>
    </w:pPr>
    <w:rPr>
      <w:rFonts w:ascii="Arial" w:eastAsia="黑体" w:hAnsi="Arial"/>
      <w:sz w:val="24"/>
    </w:rPr>
  </w:style>
  <w:style w:type="paragraph" w:styleId="Heading9">
    <w:name w:val="heading 9"/>
    <w:basedOn w:val="Normal"/>
    <w:next w:val="NormalIndent"/>
    <w:link w:val="Heading9Char"/>
    <w:qFormat/>
    <w:pPr>
      <w:keepNext/>
      <w:keepLines/>
      <w:spacing w:before="240" w:after="64" w:line="317" w:lineRule="auto"/>
      <w:outlineLvl w:val="8"/>
    </w:pPr>
    <w:rPr>
      <w:rFonts w:ascii="Arial" w:eastAsia="黑体" w:hAnsi="Arial"/>
    </w:rPr>
  </w:style>
  <w:style w:type="character" w:default="1" w:styleId="DefaultParagraphFont">
    <w:name w:val="Default Paragraph Font"/>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rPr>
      <w:color w:val="800080"/>
      <w:u w:val="single"/>
    </w:rPr>
  </w:style>
  <w:style w:type="character" w:customStyle="1" w:styleId="headline-content3">
    <w:name w:val="headline-content3"/>
    <w:basedOn w:val="DefaultParagraphFont"/>
  </w:style>
  <w:style w:type="character" w:styleId="PageNumber">
    <w:name w:val="page number"/>
    <w:basedOn w:val="DefaultParagraphFont"/>
  </w:style>
  <w:style w:type="character" w:customStyle="1" w:styleId="aa1">
    <w:name w:val="a_a1"/>
    <w:basedOn w:val="DefaultParagraphFont"/>
  </w:style>
  <w:style w:type="character" w:customStyle="1" w:styleId="gt12c08">
    <w:name w:val="g_t_12 c08"/>
    <w:basedOn w:val="DefaultParagraphFont"/>
  </w:style>
  <w:style w:type="character" w:styleId="Strong">
    <w:name w:val="Strong"/>
    <w:basedOn w:val="DefaultParagraphFont"/>
    <w:qFormat/>
    <w:rPr>
      <w:b/>
      <w:bCs/>
    </w:rPr>
  </w:style>
  <w:style w:type="character" w:styleId="Emphasis">
    <w:name w:val="Emphasis"/>
    <w:basedOn w:val="DefaultParagraphFont"/>
    <w:uiPriority w:val="20"/>
    <w:qFormat/>
    <w:rPr>
      <w:i/>
      <w:iCs/>
    </w:rPr>
  </w:style>
  <w:style w:type="character" w:customStyle="1" w:styleId="HTMLChar1">
    <w:name w:val="HTML 地址 Char1"/>
    <w:basedOn w:val="DefaultParagraphFont"/>
    <w:rPr>
      <w:i/>
      <w:iCs/>
      <w:kern w:val="2"/>
      <w:sz w:val="21"/>
    </w:rPr>
  </w:style>
  <w:style w:type="character" w:styleId="Hyperlink">
    <w:name w:val="Hyperlink"/>
    <w:basedOn w:val="DefaultParagraphFont"/>
    <w:rPr>
      <w:color w:val="0000FF"/>
      <w:u w:val="single"/>
    </w:rPr>
  </w:style>
  <w:style w:type="character" w:styleId="FootnoteReference">
    <w:name w:val="footnote reference"/>
    <w:basedOn w:val="DefaultParagraphFont"/>
    <w:rPr>
      <w:vertAlign w:val="superscript"/>
    </w:rPr>
  </w:style>
  <w:style w:type="character" w:customStyle="1" w:styleId="gray12ctime">
    <w:name w:val="gray12 c_time"/>
    <w:basedOn w:val="DefaultParagraphFont"/>
  </w:style>
  <w:style w:type="character" w:customStyle="1" w:styleId="shorttext1">
    <w:name w:val="short_text1"/>
    <w:basedOn w:val="DefaultParagraphFont"/>
    <w:rPr>
      <w:sz w:val="26"/>
      <w:szCs w:val="26"/>
    </w:rPr>
  </w:style>
  <w:style w:type="character" w:customStyle="1" w:styleId="Char1">
    <w:name w:val="批注框文本 Char1"/>
    <w:basedOn w:val="DefaultParagraphFont"/>
    <w:rPr>
      <w:kern w:val="2"/>
      <w:sz w:val="18"/>
      <w:szCs w:val="18"/>
    </w:rPr>
  </w:style>
  <w:style w:type="character" w:customStyle="1" w:styleId="Heading7Char">
    <w:name w:val="Heading 7 Char"/>
    <w:basedOn w:val="DefaultParagraphFont"/>
    <w:link w:val="Heading7"/>
    <w:rPr>
      <w:b/>
      <w:kern w:val="2"/>
      <w:sz w:val="24"/>
    </w:rPr>
  </w:style>
  <w:style w:type="character" w:customStyle="1" w:styleId="fc04stag">
    <w:name w:val="fc04 stag"/>
    <w:basedOn w:val="DefaultParagraphFont"/>
  </w:style>
  <w:style w:type="character" w:customStyle="1" w:styleId="ca-3">
    <w:name w:val="ca-3"/>
    <w:basedOn w:val="DefaultParagraphFont"/>
  </w:style>
  <w:style w:type="character" w:customStyle="1" w:styleId="Char10">
    <w:name w:val="签名 Char1"/>
    <w:basedOn w:val="DefaultParagraphFont"/>
    <w:rPr>
      <w:kern w:val="2"/>
      <w:sz w:val="21"/>
    </w:rPr>
  </w:style>
  <w:style w:type="character" w:customStyle="1" w:styleId="fs021">
    <w:name w:val="fs021"/>
    <w:basedOn w:val="DefaultParagraphFont"/>
  </w:style>
  <w:style w:type="character" w:customStyle="1" w:styleId="HeaderChar">
    <w:name w:val="Header Char"/>
    <w:basedOn w:val="DefaultParagraphFont"/>
    <w:rPr>
      <w:rFonts w:cs="Times New Roman"/>
      <w:sz w:val="18"/>
      <w:szCs w:val="18"/>
    </w:rPr>
  </w:style>
  <w:style w:type="character" w:customStyle="1" w:styleId="CharChar1">
    <w:name w:val="Char Char1"/>
    <w:basedOn w:val="DefaultParagraphFont"/>
    <w:rPr>
      <w:rFonts w:eastAsia="宋体"/>
      <w:b/>
      <w:bCs/>
      <w:kern w:val="44"/>
      <w:sz w:val="18"/>
      <w:szCs w:val="18"/>
      <w:lang w:val="en-US" w:eastAsia="zh-CN" w:bidi="ar-SA"/>
    </w:rPr>
  </w:style>
  <w:style w:type="character" w:customStyle="1" w:styleId="style3">
    <w:name w:val="style3"/>
    <w:basedOn w:val="DefaultParagraphFont"/>
  </w:style>
  <w:style w:type="character" w:customStyle="1" w:styleId="shadowtop">
    <w:name w:val="shadow_top"/>
    <w:basedOn w:val="DefaultParagraphFont"/>
  </w:style>
  <w:style w:type="character" w:customStyle="1" w:styleId="blogsepphide">
    <w:name w:val="blogsep phide"/>
    <w:basedOn w:val="DefaultParagraphFont"/>
  </w:style>
  <w:style w:type="character" w:customStyle="1" w:styleId="order">
    <w:name w:val="order"/>
    <w:basedOn w:val="DefaultParagraphFont"/>
  </w:style>
  <w:style w:type="character" w:customStyle="1" w:styleId="FootnoteTextChar">
    <w:name w:val="Footnote Text Char"/>
    <w:basedOn w:val="DefaultParagraphFont"/>
    <w:link w:val="FootnoteText"/>
    <w:rPr>
      <w:rFonts w:eastAsia="宋体"/>
      <w:kern w:val="2"/>
      <w:sz w:val="18"/>
      <w:szCs w:val="18"/>
      <w:lang w:val="en-US" w:eastAsia="zh-CN" w:bidi="ar-SA"/>
    </w:rPr>
  </w:style>
  <w:style w:type="character" w:customStyle="1" w:styleId="ClosingChar">
    <w:name w:val="Closing Char"/>
    <w:basedOn w:val="DefaultParagraphFont"/>
    <w:link w:val="Closing"/>
    <w:rPr>
      <w:kern w:val="2"/>
      <w:sz w:val="24"/>
      <w:szCs w:val="24"/>
    </w:rPr>
  </w:style>
  <w:style w:type="character" w:customStyle="1" w:styleId="fc04stagselectedjs-fcurrentfc05">
    <w:name w:val="fc04 stag selected js-fcurrent fc05"/>
    <w:basedOn w:val="DefaultParagraphFont"/>
  </w:style>
  <w:style w:type="character" w:customStyle="1" w:styleId="info21">
    <w:name w:val="info21"/>
    <w:basedOn w:val="DefaultParagraphFont"/>
    <w:rPr>
      <w:vanish w:val="0"/>
      <w:color w:val="008000"/>
    </w:rPr>
  </w:style>
  <w:style w:type="character" w:customStyle="1" w:styleId="shadowbottom">
    <w:name w:val="shadow_bottom"/>
    <w:basedOn w:val="DefaultParagraphFont"/>
  </w:style>
  <w:style w:type="character" w:customStyle="1" w:styleId="fonthotline1">
    <w:name w:val="font_hotline1"/>
    <w:basedOn w:val="DefaultParagraphFont"/>
    <w:rPr>
      <w:b/>
      <w:bCs/>
      <w:color w:val="A00026"/>
      <w:sz w:val="33"/>
      <w:szCs w:val="33"/>
    </w:rPr>
  </w:style>
  <w:style w:type="character" w:customStyle="1" w:styleId="BodyTextFirstIndent2Char">
    <w:name w:val="Body Text First Indent 2 Char"/>
    <w:basedOn w:val="BodyTextIndentChar"/>
    <w:link w:val="BodyTextFirstIndent2"/>
  </w:style>
  <w:style w:type="character" w:customStyle="1" w:styleId="BodyTextIndentChar">
    <w:name w:val="Body Text Indent Char"/>
    <w:basedOn w:val="DefaultParagraphFont"/>
    <w:link w:val="BodyTextIndent"/>
    <w:rPr>
      <w:kern w:val="2"/>
      <w:sz w:val="21"/>
    </w:rPr>
  </w:style>
  <w:style w:type="character" w:customStyle="1" w:styleId="Heading9Char">
    <w:name w:val="Heading 9 Char"/>
    <w:basedOn w:val="DefaultParagraphFont"/>
    <w:link w:val="Heading9"/>
    <w:rPr>
      <w:rFonts w:ascii="Arial" w:eastAsia="黑体" w:hAnsi="Arial"/>
      <w:kern w:val="2"/>
      <w:sz w:val="21"/>
    </w:rPr>
  </w:style>
  <w:style w:type="character" w:customStyle="1" w:styleId="BalloonTextChar1">
    <w:name w:val="Balloon Text Char1"/>
    <w:basedOn w:val="DefaultParagraphFont"/>
    <w:link w:val="BalloonText"/>
    <w:rPr>
      <w:rFonts w:ascii="Calibri" w:eastAsia="宋体" w:hAnsi="Calibri"/>
      <w:kern w:val="2"/>
      <w:sz w:val="18"/>
      <w:szCs w:val="18"/>
      <w:lang w:val="en-US" w:eastAsia="zh-CN" w:bidi="ar-SA"/>
    </w:rPr>
  </w:style>
  <w:style w:type="character" w:customStyle="1" w:styleId="CharChar3">
    <w:name w:val="Char Char3"/>
    <w:basedOn w:val="DefaultParagraphFont"/>
    <w:rPr>
      <w:rFonts w:ascii="宋体" w:eastAsia="宋体" w:hAnsi="宋体"/>
      <w:kern w:val="2"/>
      <w:sz w:val="21"/>
      <w:lang w:val="en-US" w:eastAsia="zh-CN" w:bidi="ar-SA"/>
    </w:rPr>
  </w:style>
  <w:style w:type="character" w:customStyle="1" w:styleId="pleft3">
    <w:name w:val="pleft3"/>
    <w:basedOn w:val="DefaultParagraphFont"/>
  </w:style>
  <w:style w:type="character" w:customStyle="1" w:styleId="blogsep2">
    <w:name w:val="blogsep2"/>
    <w:basedOn w:val="DefaultParagraphFont"/>
  </w:style>
  <w:style w:type="character" w:customStyle="1" w:styleId="c084">
    <w:name w:val="c084"/>
    <w:basedOn w:val="DefaultParagraphFont"/>
    <w:rPr>
      <w:color w:val="997A56"/>
    </w:rPr>
  </w:style>
  <w:style w:type="character" w:customStyle="1" w:styleId="so-ask-best">
    <w:name w:val="so-ask-best"/>
    <w:basedOn w:val="DefaultParagraphFont"/>
  </w:style>
  <w:style w:type="character" w:customStyle="1" w:styleId="CommentTextChar">
    <w:name w:val="Comment Text Char"/>
    <w:basedOn w:val="DefaultParagraphFont"/>
    <w:link w:val="CommentText"/>
    <w:rPr>
      <w:kern w:val="2"/>
      <w:sz w:val="21"/>
      <w:szCs w:val="24"/>
    </w:rPr>
  </w:style>
  <w:style w:type="character" w:customStyle="1" w:styleId="textimgedimgfloatrightcurrentpic">
    <w:name w:val="text_img ed_imgfloat_right currentpic"/>
    <w:basedOn w:val="DefaultParagraphFont"/>
  </w:style>
  <w:style w:type="character" w:customStyle="1" w:styleId="cdred">
    <w:name w:val="cdred"/>
    <w:basedOn w:val="DefaultParagraphFont"/>
  </w:style>
  <w:style w:type="character" w:customStyle="1" w:styleId="mediumtext1">
    <w:name w:val="medium_text1"/>
    <w:basedOn w:val="DefaultParagraphFont"/>
    <w:rPr>
      <w:sz w:val="22"/>
      <w:szCs w:val="22"/>
    </w:rPr>
  </w:style>
  <w:style w:type="character" w:customStyle="1" w:styleId="CharChar4">
    <w:name w:val=" Char Char4"/>
    <w:basedOn w:val="DefaultParagraphFont"/>
    <w:rPr>
      <w:rFonts w:eastAsia="宋体"/>
      <w:kern w:val="2"/>
      <w:sz w:val="18"/>
      <w:szCs w:val="18"/>
      <w:lang w:val="en-US" w:eastAsia="zh-CN" w:bidi="ar-SA"/>
    </w:rPr>
  </w:style>
  <w:style w:type="character" w:customStyle="1" w:styleId="mdp">
    <w:name w:val="m dp"/>
    <w:basedOn w:val="DefaultParagraphFont"/>
  </w:style>
  <w:style w:type="character" w:customStyle="1" w:styleId="agree-num2">
    <w:name w:val="agree-num2"/>
    <w:basedOn w:val="DefaultParagraphFont"/>
  </w:style>
  <w:style w:type="character" w:customStyle="1" w:styleId="iblockicn0icn0-919">
    <w:name w:val="iblock icn0 icn0-919"/>
    <w:basedOn w:val="DefaultParagraphFont"/>
  </w:style>
  <w:style w:type="character" w:customStyle="1" w:styleId="textimgedimgfloatright">
    <w:name w:val="text_img ed_imgfloat_right"/>
    <w:basedOn w:val="DefaultParagraphFont"/>
  </w:style>
  <w:style w:type="character" w:customStyle="1" w:styleId="prightpntfc03">
    <w:name w:val="pright pnt fc03"/>
    <w:basedOn w:val="DefaultParagraphFont"/>
  </w:style>
  <w:style w:type="character" w:customStyle="1" w:styleId="gtboldc07">
    <w:name w:val="g_t_bold c07"/>
    <w:basedOn w:val="DefaultParagraphFont"/>
  </w:style>
  <w:style w:type="character" w:customStyle="1" w:styleId="Heading8Char">
    <w:name w:val="Heading 8 Char"/>
    <w:basedOn w:val="DefaultParagraphFont"/>
    <w:link w:val="Heading8"/>
    <w:rPr>
      <w:rFonts w:ascii="Arial" w:eastAsia="黑体" w:hAnsi="Arial"/>
      <w:kern w:val="2"/>
      <w:sz w:val="24"/>
    </w:rPr>
  </w:style>
  <w:style w:type="character" w:customStyle="1" w:styleId="CharChar30">
    <w:name w:val=" Char Char3"/>
    <w:basedOn w:val="DefaultParagraphFont"/>
    <w:rPr>
      <w:rFonts w:ascii="宋体" w:eastAsia="宋体" w:hAnsi="宋体"/>
      <w:kern w:val="2"/>
      <w:sz w:val="21"/>
      <w:lang w:val="en-US" w:eastAsia="zh-CN" w:bidi="ar-SA"/>
    </w:rPr>
  </w:style>
  <w:style w:type="character" w:customStyle="1" w:styleId="BalloonTextChar">
    <w:name w:val="Balloon Text Char"/>
    <w:basedOn w:val="DefaultParagraphFont"/>
    <w:rPr>
      <w:rFonts w:ascii="Calibri" w:eastAsia="宋体" w:hAnsi="Calibri"/>
      <w:kern w:val="2"/>
      <w:sz w:val="18"/>
      <w:szCs w:val="18"/>
      <w:lang w:val="en-US" w:eastAsia="zh-CN" w:bidi="ar-SA"/>
    </w:rPr>
  </w:style>
  <w:style w:type="character" w:customStyle="1" w:styleId="Heading6Char">
    <w:name w:val="Heading 6 Char"/>
    <w:basedOn w:val="DefaultParagraphFont"/>
    <w:link w:val="Heading6"/>
    <w:rPr>
      <w:rFonts w:ascii="Arial" w:eastAsia="黑体" w:hAnsi="Arial"/>
      <w:b/>
      <w:kern w:val="2"/>
      <w:sz w:val="24"/>
    </w:rPr>
  </w:style>
  <w:style w:type="character" w:customStyle="1" w:styleId="Char11">
    <w:name w:val="批注文字 Char1"/>
    <w:basedOn w:val="DefaultParagraphFont"/>
    <w:rPr>
      <w:kern w:val="2"/>
      <w:sz w:val="21"/>
    </w:rPr>
  </w:style>
  <w:style w:type="character" w:customStyle="1" w:styleId="z-BottomofFormChar">
    <w:name w:val="z-Bottom of Form Char"/>
    <w:basedOn w:val="DefaultParagraphFont"/>
    <w:link w:val="z-BottomofForm"/>
    <w:rPr>
      <w:rFonts w:ascii="Arial Narrow" w:hAnsi="Arial Narrow" w:cs="宋体"/>
      <w:vanish/>
      <w:sz w:val="16"/>
      <w:szCs w:val="16"/>
    </w:rPr>
  </w:style>
  <w:style w:type="character" w:customStyle="1" w:styleId="gmsgnew">
    <w:name w:val="g_msg_new"/>
    <w:basedOn w:val="DefaultParagraphFont"/>
  </w:style>
  <w:style w:type="character" w:customStyle="1" w:styleId="3Char1">
    <w:name w:val="正文文本缩进 3 Char1"/>
    <w:basedOn w:val="DefaultParagraphFont"/>
    <w:rPr>
      <w:kern w:val="2"/>
      <w:sz w:val="16"/>
      <w:szCs w:val="16"/>
    </w:rPr>
  </w:style>
  <w:style w:type="character" w:customStyle="1" w:styleId="fs011">
    <w:name w:val="fs011"/>
    <w:basedOn w:val="DefaultParagraphFont"/>
    <w:rPr>
      <w:b/>
      <w:bCs/>
      <w:sz w:val="49"/>
      <w:szCs w:val="49"/>
    </w:rPr>
  </w:style>
  <w:style w:type="character" w:customStyle="1" w:styleId="CharCharChar">
    <w:name w:val="Char Char Char"/>
    <w:basedOn w:val="DefaultParagraphFont"/>
    <w:rPr>
      <w:rFonts w:ascii="宋体" w:eastAsia="宋体" w:hAnsi="宋体"/>
      <w:kern w:val="2"/>
      <w:sz w:val="18"/>
      <w:szCs w:val="18"/>
      <w:lang w:val="en-US" w:eastAsia="zh-CN" w:bidi="ar-SA"/>
    </w:rPr>
  </w:style>
  <w:style w:type="character" w:customStyle="1" w:styleId="longtext1">
    <w:name w:val="long_text1"/>
    <w:basedOn w:val="DefaultParagraphFont"/>
    <w:rPr>
      <w:sz w:val="18"/>
      <w:szCs w:val="18"/>
    </w:rPr>
  </w:style>
  <w:style w:type="character" w:customStyle="1" w:styleId="listnumber">
    <w:name w:val="list_number"/>
    <w:basedOn w:val="DefaultParagraphFont"/>
  </w:style>
  <w:style w:type="character" w:customStyle="1" w:styleId="label2">
    <w:name w:val="label2"/>
    <w:basedOn w:val="DefaultParagraphFont"/>
  </w:style>
  <w:style w:type="character" w:customStyle="1" w:styleId="Heading4Char">
    <w:name w:val="Heading 4 Char"/>
    <w:basedOn w:val="DefaultParagraphFont"/>
    <w:link w:val="Heading4"/>
    <w:rPr>
      <w:rFonts w:eastAsia="宋体"/>
      <w:kern w:val="2"/>
      <w:sz w:val="21"/>
      <w:lang w:val="en-US" w:eastAsia="zh-CN" w:bidi="ar-SA"/>
    </w:rPr>
  </w:style>
  <w:style w:type="character" w:customStyle="1" w:styleId="apple-converted-space">
    <w:name w:val="apple-converted-space"/>
    <w:basedOn w:val="DefaultParagraphFont"/>
  </w:style>
  <w:style w:type="character" w:customStyle="1" w:styleId="tcnt3">
    <w:name w:val="tcnt3"/>
    <w:basedOn w:val="DefaultParagraphFont"/>
  </w:style>
  <w:style w:type="character" w:customStyle="1" w:styleId="FooterChar1">
    <w:name w:val="Footer Char1"/>
    <w:basedOn w:val="DefaultParagraphFont"/>
    <w:link w:val="Footer"/>
    <w:rPr>
      <w:rFonts w:eastAsia="宋体"/>
      <w:kern w:val="2"/>
      <w:sz w:val="18"/>
      <w:lang w:val="en-US" w:eastAsia="zh-CN" w:bidi="ar-SA"/>
    </w:rPr>
  </w:style>
  <w:style w:type="character" w:customStyle="1" w:styleId="HTMLPreformattedChar">
    <w:name w:val="HTML Preformatted Char"/>
    <w:basedOn w:val="DefaultParagraphFont"/>
    <w:link w:val="HTMLPreformatted"/>
    <w:rPr>
      <w:rFonts w:ascii="宋体" w:hAnsi="宋体" w:cs="宋体"/>
      <w:sz w:val="24"/>
    </w:rPr>
  </w:style>
  <w:style w:type="character" w:customStyle="1" w:styleId="HTMLAddressChar">
    <w:name w:val="HTML Address Char"/>
    <w:basedOn w:val="DefaultParagraphFont"/>
    <w:link w:val="HTMLAddress"/>
    <w:rPr>
      <w:rFonts w:ascii="宋体" w:hAnsi="宋体" w:cs="宋体"/>
      <w:i/>
      <w:iCs/>
      <w:sz w:val="24"/>
      <w:szCs w:val="24"/>
    </w:rPr>
  </w:style>
  <w:style w:type="character" w:customStyle="1" w:styleId="DateChar">
    <w:name w:val="Date Char"/>
    <w:basedOn w:val="DefaultParagraphFont"/>
    <w:link w:val="Date"/>
  </w:style>
  <w:style w:type="character" w:customStyle="1" w:styleId="BodyTextFirstIndentChar">
    <w:name w:val="Body Text First Indent Char"/>
    <w:basedOn w:val="DefaultParagraphFont"/>
    <w:link w:val="BodyTextFirstIndent"/>
    <w:rPr>
      <w:rFonts w:eastAsia="宋体"/>
      <w:kern w:val="2"/>
      <w:sz w:val="21"/>
      <w:szCs w:val="24"/>
      <w:lang w:val="en-US" w:eastAsia="zh-CN" w:bidi="ar-SA"/>
    </w:rPr>
  </w:style>
  <w:style w:type="character" w:customStyle="1" w:styleId="PlainTextChar">
    <w:name w:val="Plain Text Char"/>
    <w:basedOn w:val="DefaultParagraphFont"/>
    <w:link w:val="PlainText"/>
    <w:rPr>
      <w:rFonts w:ascii="宋体" w:hAnsi="Courier New" w:cs="Courier New"/>
      <w:kern w:val="2"/>
      <w:sz w:val="21"/>
      <w:szCs w:val="21"/>
    </w:rPr>
  </w:style>
  <w:style w:type="character" w:customStyle="1" w:styleId="CharChar2">
    <w:name w:val="Char Char2"/>
    <w:basedOn w:val="DefaultParagraphFont"/>
    <w:rPr>
      <w:rFonts w:eastAsia="宋体"/>
      <w:kern w:val="2"/>
      <w:sz w:val="21"/>
      <w:szCs w:val="24"/>
      <w:lang w:val="en-US" w:eastAsia="zh-CN" w:bidi="ar-SA"/>
    </w:rPr>
  </w:style>
  <w:style w:type="character" w:customStyle="1" w:styleId="textediteditable-title">
    <w:name w:val="text_edit editable-title"/>
    <w:basedOn w:val="DefaultParagraphFont"/>
  </w:style>
  <w:style w:type="character" w:customStyle="1" w:styleId="style21">
    <w:name w:val="style21"/>
    <w:basedOn w:val="DefaultParagraphFont"/>
    <w:rPr>
      <w:color w:val="0000FF"/>
    </w:rPr>
  </w:style>
  <w:style w:type="character" w:customStyle="1" w:styleId="fs162">
    <w:name w:val="fs162"/>
    <w:basedOn w:val="DefaultParagraphFont"/>
  </w:style>
  <w:style w:type="character" w:customStyle="1" w:styleId="icnnew1">
    <w:name w:val="icn_new1"/>
    <w:basedOn w:val="DefaultParagraphFont"/>
  </w:style>
  <w:style w:type="character" w:customStyle="1" w:styleId="smallblankfont">
    <w:name w:val="smallblankfont"/>
    <w:basedOn w:val="DefaultParagraphFont"/>
  </w:style>
  <w:style w:type="character" w:customStyle="1" w:styleId="2Char1">
    <w:name w:val="正文首行缩进 2 Char1"/>
    <w:basedOn w:val="Char12"/>
  </w:style>
  <w:style w:type="character" w:customStyle="1" w:styleId="Char12">
    <w:name w:val="正文文本缩进 Char1"/>
    <w:basedOn w:val="DefaultParagraphFont"/>
    <w:rPr>
      <w:kern w:val="2"/>
      <w:sz w:val="21"/>
    </w:rPr>
  </w:style>
  <w:style w:type="character" w:customStyle="1" w:styleId="SalutationChar">
    <w:name w:val="Salutation Char"/>
    <w:basedOn w:val="DefaultParagraphFont"/>
    <w:link w:val="Salutation"/>
    <w:rPr>
      <w:kern w:val="2"/>
      <w:sz w:val="24"/>
      <w:szCs w:val="24"/>
    </w:rPr>
  </w:style>
  <w:style w:type="character" w:customStyle="1" w:styleId="z-TopofFormChar">
    <w:name w:val="z-Top of Form Char"/>
    <w:basedOn w:val="DefaultParagraphFont"/>
    <w:link w:val="z-TopofForm"/>
    <w:rPr>
      <w:rFonts w:ascii="Arial Narrow" w:hAnsi="Arial Narrow" w:cs="宋体"/>
      <w:vanish/>
      <w:sz w:val="16"/>
      <w:szCs w:val="16"/>
    </w:rPr>
  </w:style>
  <w:style w:type="character" w:customStyle="1" w:styleId="source">
    <w:name w:val="source"/>
    <w:basedOn w:val="DefaultParagraphFont"/>
  </w:style>
  <w:style w:type="character" w:customStyle="1" w:styleId="HeaderChar1">
    <w:name w:val="Header Char1"/>
    <w:basedOn w:val="DefaultParagraphFont"/>
    <w:link w:val="Header"/>
    <w:rPr>
      <w:rFonts w:eastAsia="宋体"/>
      <w:kern w:val="2"/>
      <w:sz w:val="18"/>
      <w:lang w:val="en-US" w:eastAsia="zh-CN" w:bidi="ar-SA"/>
    </w:rPr>
  </w:style>
  <w:style w:type="character" w:customStyle="1" w:styleId="Heading3Char">
    <w:name w:val="Heading 3 Char"/>
    <w:basedOn w:val="DefaultParagraphFont"/>
    <w:link w:val="Heading3"/>
    <w:rPr>
      <w:b/>
      <w:bCs/>
      <w:kern w:val="2"/>
      <w:sz w:val="32"/>
      <w:szCs w:val="32"/>
    </w:rPr>
  </w:style>
  <w:style w:type="character" w:customStyle="1" w:styleId="SignatureChar">
    <w:name w:val="Signature Char"/>
    <w:basedOn w:val="DefaultParagraphFont"/>
    <w:link w:val="Signature"/>
    <w:rPr>
      <w:kern w:val="2"/>
      <w:sz w:val="21"/>
    </w:rPr>
  </w:style>
  <w:style w:type="character" w:customStyle="1" w:styleId="zihaofc03">
    <w:name w:val="zihao fc03"/>
    <w:basedOn w:val="DefaultParagraphFont"/>
  </w:style>
  <w:style w:type="character" w:customStyle="1" w:styleId="CharChar5">
    <w:name w:val=" Char Char5"/>
    <w:basedOn w:val="DefaultParagraphFont"/>
    <w:rPr>
      <w:rFonts w:eastAsia="宋体"/>
      <w:kern w:val="2"/>
      <w:sz w:val="18"/>
      <w:szCs w:val="18"/>
      <w:lang w:val="en-US" w:eastAsia="zh-CN" w:bidi="ar-SA"/>
    </w:rPr>
  </w:style>
  <w:style w:type="character" w:customStyle="1" w:styleId="style41">
    <w:name w:val="style41"/>
    <w:basedOn w:val="DefaultParagraphFont"/>
    <w:rPr>
      <w:b/>
      <w:bCs/>
      <w:color w:val="000000"/>
    </w:rPr>
  </w:style>
  <w:style w:type="character" w:customStyle="1" w:styleId="high-light-bg4">
    <w:name w:val="high-light-bg4"/>
    <w:basedOn w:val="DefaultParagraphFont"/>
  </w:style>
  <w:style w:type="character" w:customStyle="1" w:styleId="FooterChar">
    <w:name w:val="Footer Char"/>
    <w:basedOn w:val="DefaultParagraphFont"/>
    <w:rPr>
      <w:rFonts w:eastAsia="宋体"/>
      <w:kern w:val="2"/>
      <w:sz w:val="18"/>
      <w:lang w:val="en-US" w:eastAsia="zh-CN" w:bidi="ar-SA"/>
    </w:rPr>
  </w:style>
  <w:style w:type="character" w:customStyle="1" w:styleId="BodyTextIndent3Char">
    <w:name w:val="Body Text Indent 3 Char"/>
    <w:basedOn w:val="DefaultParagraphFont"/>
    <w:link w:val="BodyTextIndent3"/>
    <w:rPr>
      <w:kern w:val="2"/>
      <w:sz w:val="16"/>
      <w:szCs w:val="16"/>
    </w:rPr>
  </w:style>
  <w:style w:type="character" w:customStyle="1" w:styleId="Heading5Char">
    <w:name w:val="Heading 5 Char"/>
    <w:basedOn w:val="DefaultParagraphFont"/>
    <w:link w:val="Heading5"/>
    <w:rPr>
      <w:b/>
      <w:kern w:val="2"/>
      <w:sz w:val="28"/>
    </w:rPr>
  </w:style>
  <w:style w:type="character" w:customStyle="1" w:styleId="c051">
    <w:name w:val="c051"/>
    <w:basedOn w:val="DefaultParagraphFont"/>
    <w:rPr>
      <w:color w:val="336D89"/>
    </w:rPr>
  </w:style>
  <w:style w:type="paragraph" w:customStyle="1" w:styleId="links">
    <w:name w:val="links"/>
    <w:basedOn w:val="Normal"/>
    <w:pPr>
      <w:widowControl/>
      <w:spacing w:before="100" w:beforeAutospacing="1" w:after="100" w:afterAutospacing="1"/>
      <w:jc w:val="left"/>
    </w:pPr>
    <w:rPr>
      <w:rFonts w:ascii="宋体" w:hAnsi="宋体" w:cs="宋体" w:hint="default"/>
      <w:kern w:val="0"/>
      <w:sz w:val="24"/>
      <w:szCs w:val="24"/>
    </w:rPr>
  </w:style>
  <w:style w:type="paragraph" w:customStyle="1" w:styleId="a">
    <w:name w:val="参考文献行"/>
    <w:basedOn w:val="BodyText"/>
    <w:rPr>
      <w:szCs w:val="24"/>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styleId="BodyTextFirstIndent">
    <w:name w:val="Body Text First Indent"/>
    <w:basedOn w:val="BodyText"/>
    <w:link w:val="BodyTextFirstIndentChar"/>
    <w:pPr>
      <w:ind w:firstLineChars="100" w:firstLine="420"/>
    </w:pPr>
    <w:rPr>
      <w:szCs w:val="24"/>
    </w:rPr>
  </w:style>
  <w:style w:type="paragraph" w:styleId="List2">
    <w:name w:val="List 2"/>
    <w:basedOn w:val="Normal"/>
    <w:pPr>
      <w:ind w:leftChars="200" w:left="100" w:hangingChars="200" w:hanging="200"/>
    </w:pPr>
    <w:rPr>
      <w:rFonts w:ascii="Calibri" w:hAnsi="Calibri" w:hint="default"/>
      <w:szCs w:val="22"/>
    </w:rPr>
  </w:style>
  <w:style w:type="paragraph" w:styleId="BodyTextIndent">
    <w:name w:val="Body Text Indent"/>
    <w:basedOn w:val="Normal"/>
    <w:link w:val="BodyTextIndentChar"/>
    <w:pPr>
      <w:spacing w:after="120"/>
      <w:ind w:left="420"/>
    </w:pPr>
  </w:style>
  <w:style w:type="paragraph" w:customStyle="1" w:styleId="Char13">
    <w:name w:val="Char1"/>
    <w:basedOn w:val="Normal"/>
    <w:pPr>
      <w:widowControl/>
      <w:spacing w:after="160" w:line="240" w:lineRule="exact"/>
      <w:jc w:val="left"/>
    </w:pPr>
    <w:rPr>
      <w:rFonts w:ascii="Verdana" w:eastAsia="仿宋_GB2312" w:hAnsi="Verdana" w:hint="default"/>
      <w:kern w:val="0"/>
      <w:sz w:val="24"/>
      <w:lang w:eastAsia="en-US"/>
    </w:rPr>
  </w:style>
  <w:style w:type="paragraph" w:styleId="HTMLPreformatted">
    <w:name w:val="HTML Preformatted"/>
    <w:basedOn w:val="Normal"/>
    <w:link w:val="HTMLPreformatted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rPr>
  </w:style>
  <w:style w:type="paragraph" w:styleId="NormalWeb">
    <w:name w:val="Normal (Web)"/>
    <w:basedOn w:val="Normal"/>
    <w:pPr>
      <w:widowControl/>
      <w:spacing w:before="100" w:beforeAutospacing="1" w:after="100" w:afterAutospacing="1"/>
      <w:jc w:val="left"/>
    </w:pPr>
    <w:rPr>
      <w:rFonts w:ascii="宋体" w:hAnsi="宋体" w:cs="宋体"/>
      <w:kern w:val="0"/>
      <w:sz w:val="24"/>
      <w:szCs w:val="24"/>
    </w:rPr>
  </w:style>
  <w:style w:type="paragraph" w:customStyle="1" w:styleId="reader-word-layerreader-word-s1-8">
    <w:name w:val="reader-word-layer reader-word-s1-8"/>
    <w:basedOn w:val="Normal"/>
    <w:pPr>
      <w:widowControl/>
      <w:spacing w:before="100" w:beforeAutospacing="1" w:after="100" w:afterAutospacing="1"/>
      <w:jc w:val="left"/>
    </w:pPr>
    <w:rPr>
      <w:rFonts w:ascii="宋体" w:hAnsi="宋体" w:cs="宋体" w:hint="default"/>
      <w:kern w:val="0"/>
      <w:sz w:val="24"/>
      <w:szCs w:val="24"/>
    </w:rPr>
  </w:style>
  <w:style w:type="paragraph" w:styleId="NormalIndent">
    <w:name w:val="Normal Indent"/>
    <w:basedOn w:val="Normal"/>
    <w:pPr>
      <w:ind w:firstLine="420"/>
    </w:pPr>
    <w:rPr>
      <w:rFonts w:hint="default"/>
    </w:rPr>
  </w:style>
  <w:style w:type="paragraph" w:styleId="Closing">
    <w:name w:val="Closing"/>
    <w:basedOn w:val="Normal"/>
    <w:link w:val="ClosingChar"/>
    <w:pPr>
      <w:ind w:leftChars="2100"/>
    </w:pPr>
    <w:rPr>
      <w:sz w:val="24"/>
      <w:szCs w:val="24"/>
    </w:rPr>
  </w:style>
  <w:style w:type="paragraph" w:styleId="CommentText">
    <w:name w:val="annotation text"/>
    <w:basedOn w:val="Normal"/>
    <w:link w:val="CommentTextChar"/>
    <w:pPr>
      <w:jc w:val="left"/>
    </w:pPr>
    <w:rPr>
      <w:szCs w:val="24"/>
    </w:rPr>
  </w:style>
  <w:style w:type="paragraph" w:styleId="BodyText">
    <w:name w:val="Body Text"/>
    <w:basedOn w:val="Normal"/>
    <w:pPr>
      <w:spacing w:after="120"/>
    </w:pPr>
  </w:style>
  <w:style w:type="paragraph" w:styleId="Salutation">
    <w:name w:val="Salutation"/>
    <w:basedOn w:val="Normal"/>
    <w:next w:val="Normal"/>
    <w:link w:val="SalutationChar"/>
    <w:rPr>
      <w:sz w:val="24"/>
      <w:szCs w:val="24"/>
    </w:rPr>
  </w:style>
  <w:style w:type="paragraph" w:customStyle="1" w:styleId="tgt2">
    <w:name w:val="tgt2"/>
    <w:basedOn w:val="Normal"/>
    <w:pPr>
      <w:widowControl/>
      <w:spacing w:after="167" w:line="360" w:lineRule="auto"/>
      <w:jc w:val="left"/>
    </w:pPr>
    <w:rPr>
      <w:rFonts w:ascii="宋体" w:hAnsi="宋体" w:cs="宋体"/>
      <w:b/>
      <w:bCs/>
      <w:kern w:val="0"/>
      <w:sz w:val="36"/>
      <w:szCs w:val="36"/>
    </w:rPr>
  </w:style>
  <w:style w:type="paragraph" w:customStyle="1" w:styleId="gw95gthidegchandgpleftgt14">
    <w:name w:val="g_w_95 g_t_hide g_c_hand g_p_left g_t_14"/>
    <w:basedOn w:val="Normal"/>
    <w:pPr>
      <w:widowControl/>
      <w:spacing w:before="100" w:beforeAutospacing="1" w:after="100" w:afterAutospacing="1"/>
      <w:jc w:val="left"/>
    </w:pPr>
    <w:rPr>
      <w:rFonts w:ascii="宋体" w:hAnsi="宋体" w:cs="宋体" w:hint="default"/>
      <w:kern w:val="0"/>
      <w:sz w:val="24"/>
    </w:rPr>
  </w:style>
  <w:style w:type="paragraph" w:styleId="HTMLAddress">
    <w:name w:val="HTML Address"/>
    <w:basedOn w:val="Normal"/>
    <w:link w:val="HTMLAddressChar"/>
    <w:pPr>
      <w:widowControl/>
      <w:jc w:val="left"/>
    </w:pPr>
    <w:rPr>
      <w:rFonts w:ascii="宋体" w:hAnsi="宋体" w:cs="宋体"/>
      <w:i/>
      <w:iCs/>
      <w:sz w:val="24"/>
      <w:szCs w:val="24"/>
    </w:rPr>
  </w:style>
  <w:style w:type="paragraph" w:styleId="PlainText">
    <w:name w:val="Plain Text"/>
    <w:basedOn w:val="Normal"/>
    <w:link w:val="PlainTextChar"/>
    <w:rPr>
      <w:rFonts w:ascii="宋体" w:hAnsi="Courier New" w:cs="Courier New"/>
      <w:szCs w:val="21"/>
    </w:rPr>
  </w:style>
  <w:style w:type="paragraph" w:customStyle="1" w:styleId="p0">
    <w:name w:val="p0"/>
    <w:basedOn w:val="Normal"/>
    <w:pPr>
      <w:widowControl/>
      <w:spacing w:before="100" w:beforeAutospacing="1" w:after="100" w:afterAutospacing="1"/>
      <w:jc w:val="left"/>
    </w:pPr>
    <w:rPr>
      <w:rFonts w:ascii="宋体" w:hAnsi="宋体" w:cs="宋体"/>
      <w:kern w:val="0"/>
      <w:sz w:val="24"/>
      <w:szCs w:val="24"/>
    </w:rPr>
  </w:style>
  <w:style w:type="paragraph" w:styleId="BalloonText">
    <w:name w:val="Balloon Text"/>
    <w:basedOn w:val="Normal"/>
    <w:link w:val="BalloonTextChar1"/>
    <w:rPr>
      <w:rFonts w:ascii="Calibri" w:hAnsi="Calibri"/>
      <w:sz w:val="18"/>
      <w:szCs w:val="18"/>
    </w:rPr>
  </w:style>
  <w:style w:type="paragraph" w:styleId="Date">
    <w:name w:val="Date"/>
    <w:basedOn w:val="Normal"/>
    <w:next w:val="Normal"/>
    <w:link w:val="DateChar"/>
    <w:pPr>
      <w:widowControl/>
      <w:ind w:leftChars="2500" w:left="100"/>
      <w:jc w:val="left"/>
    </w:pPr>
  </w:style>
  <w:style w:type="paragraph" w:styleId="Footer">
    <w:name w:val="footer"/>
    <w:basedOn w:val="Normal"/>
    <w:link w:val="FooterChar1"/>
    <w:pPr>
      <w:tabs>
        <w:tab w:val="center" w:pos="4153"/>
        <w:tab w:val="right" w:pos="8306"/>
      </w:tabs>
      <w:snapToGrid w:val="0"/>
      <w:jc w:val="left"/>
    </w:pPr>
    <w:rPr>
      <w:sz w:val="18"/>
    </w:rPr>
  </w:style>
  <w:style w:type="paragraph" w:styleId="BodyTextFirstIndent2">
    <w:name w:val="Body Text First Indent 2"/>
    <w:basedOn w:val="BodyTextIndent"/>
    <w:link w:val="BodyTextFirstIndent2Char"/>
    <w:pPr>
      <w:ind w:firstLine="210"/>
    </w:pPr>
  </w:style>
  <w:style w:type="paragraph" w:customStyle="1" w:styleId="res-desc1">
    <w:name w:val="res-desc1"/>
    <w:basedOn w:val="Normal"/>
    <w:pPr>
      <w:widowControl/>
      <w:wordWrap w:val="0"/>
      <w:spacing w:before="100" w:beforeAutospacing="1" w:after="100" w:afterAutospacing="1"/>
      <w:jc w:val="left"/>
    </w:pPr>
    <w:rPr>
      <w:rFonts w:ascii="宋体" w:hAnsi="宋体" w:cs="宋体" w:hint="default"/>
      <w:kern w:val="0"/>
      <w:sz w:val="24"/>
      <w:szCs w:val="24"/>
    </w:rPr>
  </w:style>
  <w:style w:type="paragraph" w:styleId="Header">
    <w:name w:val="header"/>
    <w:basedOn w:val="Normal"/>
    <w:link w:val="HeaderChar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Signature">
    <w:name w:val="Signature"/>
    <w:basedOn w:val="Normal"/>
    <w:link w:val="SignatureChar"/>
    <w:pPr>
      <w:ind w:leftChars="2100" w:left="100"/>
    </w:pPr>
  </w:style>
  <w:style w:type="paragraph" w:styleId="List">
    <w:name w:val="List"/>
    <w:basedOn w:val="Normal"/>
    <w:pPr>
      <w:ind w:left="200" w:hangingChars="200" w:hanging="200"/>
    </w:pPr>
    <w:rPr>
      <w:rFonts w:hint="default"/>
    </w:rPr>
  </w:style>
  <w:style w:type="paragraph" w:styleId="FootnoteText">
    <w:name w:val="footnote text"/>
    <w:basedOn w:val="Normal"/>
    <w:link w:val="FootnoteTextChar"/>
    <w:pPr>
      <w:snapToGrid w:val="0"/>
      <w:jc w:val="left"/>
    </w:pPr>
    <w:rPr>
      <w:sz w:val="18"/>
      <w:szCs w:val="18"/>
    </w:rPr>
  </w:style>
  <w:style w:type="paragraph" w:styleId="BodyTextIndent3">
    <w:name w:val="Body Text Indent 3"/>
    <w:basedOn w:val="Normal"/>
    <w:link w:val="BodyTextIndent3Char"/>
    <w:pPr>
      <w:spacing w:after="120"/>
      <w:ind w:leftChars="200" w:left="420"/>
    </w:pPr>
    <w:rPr>
      <w:sz w:val="16"/>
      <w:szCs w:val="16"/>
    </w:rPr>
  </w:style>
  <w:style w:type="paragraph" w:styleId="z-BottomofForm">
    <w:name w:val="HTML Bottom of Form"/>
    <w:basedOn w:val="Normal"/>
    <w:next w:val="Normal"/>
    <w:link w:val="z-BottomofFormChar"/>
    <w:pPr>
      <w:widowControl/>
      <w:pBdr>
        <w:top w:val="single" w:sz="6" w:space="1" w:color="auto"/>
      </w:pBdr>
      <w:jc w:val="center"/>
    </w:pPr>
    <w:rPr>
      <w:rFonts w:ascii="Arial Narrow" w:hAnsi="Arial Narrow" w:cs="宋体"/>
      <w:vanish/>
      <w:sz w:val="16"/>
      <w:szCs w:val="16"/>
    </w:rPr>
  </w:style>
  <w:style w:type="paragraph" w:customStyle="1" w:styleId="gray">
    <w:name w:val="gray"/>
    <w:basedOn w:val="Normal"/>
    <w:pPr>
      <w:widowControl/>
      <w:spacing w:before="100" w:beforeAutospacing="1" w:after="100" w:afterAutospacing="1"/>
      <w:jc w:val="left"/>
    </w:pPr>
    <w:rPr>
      <w:rFonts w:ascii="宋体" w:hAnsi="宋体" w:cs="宋体" w:hint="default"/>
      <w:color w:val="666666"/>
      <w:kern w:val="0"/>
      <w:sz w:val="24"/>
      <w:szCs w:val="24"/>
    </w:rPr>
  </w:style>
  <w:style w:type="paragraph" w:customStyle="1" w:styleId="1">
    <w:name w:val="样式1"/>
    <w:basedOn w:val="Normal"/>
    <w:pPr>
      <w:shd w:val="clear" w:color="auto" w:fill="FFFFFF"/>
      <w:spacing w:line="345" w:lineRule="atLeast"/>
      <w:jc w:val="center"/>
    </w:pPr>
    <w:rPr>
      <w:rFonts w:hint="default"/>
    </w:rPr>
  </w:style>
  <w:style w:type="paragraph" w:customStyle="1" w:styleId="PP">
    <w:name w:val="PP 行"/>
    <w:basedOn w:val="Signature"/>
  </w:style>
  <w:style w:type="paragraph" w:customStyle="1" w:styleId="post-time">
    <w:name w:val="post-time"/>
    <w:basedOn w:val="Normal"/>
    <w:pPr>
      <w:widowControl/>
      <w:jc w:val="left"/>
    </w:pPr>
    <w:rPr>
      <w:rFonts w:ascii="宋体" w:hAnsi="宋体" w:cs="宋体" w:hint="default"/>
      <w:kern w:val="0"/>
      <w:sz w:val="24"/>
      <w:szCs w:val="24"/>
    </w:rPr>
  </w:style>
  <w:style w:type="paragraph" w:customStyle="1" w:styleId="a0">
    <w:name w:val="内部地址"/>
    <w:basedOn w:val="Normal"/>
    <w:rPr>
      <w:szCs w:val="24"/>
    </w:rPr>
  </w:style>
  <w:style w:type="paragraph" w:customStyle="1" w:styleId="res-linkinfo">
    <w:name w:val="res-linkinfo"/>
    <w:basedOn w:val="Normal"/>
    <w:pPr>
      <w:widowControl/>
      <w:spacing w:before="100" w:beforeAutospacing="1" w:after="100" w:afterAutospacing="1"/>
      <w:jc w:val="left"/>
    </w:pPr>
    <w:rPr>
      <w:rFonts w:ascii="宋体" w:hAnsi="宋体" w:cs="宋体" w:hint="default"/>
      <w:color w:val="666666"/>
      <w:kern w:val="0"/>
      <w:sz w:val="11"/>
      <w:szCs w:val="11"/>
    </w:rPr>
  </w:style>
  <w:style w:type="paragraph" w:customStyle="1" w:styleId="Char">
    <w:name w:val="Char"/>
    <w:basedOn w:val="Normal"/>
    <w:pPr>
      <w:widowControl/>
      <w:spacing w:after="160" w:line="240" w:lineRule="exact"/>
      <w:jc w:val="left"/>
    </w:pPr>
    <w:rPr>
      <w:rFonts w:ascii="Verdana" w:eastAsia="仿宋_GB2312" w:hAnsi="Verdana" w:hint="default"/>
      <w:kern w:val="0"/>
      <w:sz w:val="24"/>
      <w:lang w:eastAsia="en-US"/>
    </w:rPr>
  </w:style>
  <w:style w:type="paragraph" w:customStyle="1" w:styleId="intro">
    <w:name w:val="intro"/>
    <w:basedOn w:val="Normal"/>
    <w:pPr>
      <w:widowControl/>
      <w:spacing w:before="100" w:beforeAutospacing="1" w:after="100" w:afterAutospacing="1"/>
      <w:jc w:val="left"/>
    </w:pPr>
    <w:rPr>
      <w:rFonts w:ascii="宋体" w:hAnsi="宋体" w:cs="宋体" w:hint="default"/>
      <w:kern w:val="0"/>
      <w:sz w:val="24"/>
      <w:szCs w:val="24"/>
    </w:rPr>
  </w:style>
  <w:style w:type="paragraph" w:customStyle="1" w:styleId="NormalWeb1">
    <w:name w:val="Normal (Web)1"/>
    <w:basedOn w:val="Normal"/>
    <w:pPr>
      <w:widowControl/>
      <w:spacing w:before="100" w:beforeAutospacing="1" w:after="100" w:afterAutospacing="1"/>
      <w:jc w:val="left"/>
    </w:pPr>
    <w:rPr>
      <w:rFonts w:ascii="宋体" w:hAnsi="宋体"/>
      <w:sz w:val="24"/>
      <w:szCs w:val="24"/>
    </w:rPr>
  </w:style>
  <w:style w:type="paragraph" w:customStyle="1" w:styleId="gprightgw95gthidegchandgt14">
    <w:name w:val="g_p_right g_w_95 g_t_hide g_c_hand g_t_14"/>
    <w:basedOn w:val="Normal"/>
    <w:pPr>
      <w:widowControl/>
      <w:spacing w:before="100" w:beforeAutospacing="1" w:after="100" w:afterAutospacing="1"/>
      <w:jc w:val="left"/>
    </w:pPr>
    <w:rPr>
      <w:rFonts w:ascii="宋体" w:hAnsi="宋体" w:cs="宋体" w:hint="default"/>
      <w:kern w:val="0"/>
      <w:sz w:val="24"/>
    </w:rPr>
  </w:style>
  <w:style w:type="paragraph" w:customStyle="1" w:styleId="reader-word-layerreader-word-s1-9">
    <w:name w:val="reader-word-layer reader-word-s1-9"/>
    <w:basedOn w:val="Normal"/>
    <w:pPr>
      <w:widowControl/>
      <w:spacing w:before="100" w:beforeAutospacing="1" w:after="100" w:afterAutospacing="1"/>
      <w:jc w:val="left"/>
    </w:pPr>
    <w:rPr>
      <w:rFonts w:ascii="宋体" w:hAnsi="宋体" w:cs="宋体" w:hint="default"/>
      <w:kern w:val="0"/>
      <w:sz w:val="24"/>
      <w:szCs w:val="24"/>
    </w:rPr>
  </w:style>
  <w:style w:type="paragraph" w:customStyle="1" w:styleId="relevantitem">
    <w:name w:val="relevant_item"/>
    <w:basedOn w:val="Normal"/>
    <w:pPr>
      <w:widowControl/>
      <w:spacing w:before="100" w:beforeAutospacing="1" w:after="100" w:afterAutospacing="1"/>
      <w:jc w:val="left"/>
    </w:pPr>
    <w:rPr>
      <w:rFonts w:ascii="宋体" w:hAnsi="宋体" w:cs="宋体" w:hint="default"/>
      <w:kern w:val="0"/>
      <w:sz w:val="24"/>
      <w:szCs w:val="24"/>
    </w:rPr>
  </w:style>
  <w:style w:type="paragraph" w:customStyle="1" w:styleId="info2">
    <w:name w:val="info_2"/>
    <w:basedOn w:val="Normal"/>
    <w:pPr>
      <w:widowControl/>
      <w:spacing w:before="100" w:beforeAutospacing="1" w:after="100" w:afterAutospacing="1"/>
      <w:jc w:val="left"/>
    </w:pPr>
    <w:rPr>
      <w:rFonts w:ascii="宋体" w:hAnsi="宋体" w:cs="宋体" w:hint="default"/>
      <w:kern w:val="0"/>
      <w:sz w:val="24"/>
      <w:szCs w:val="24"/>
    </w:rPr>
  </w:style>
  <w:style w:type="paragraph" w:customStyle="1" w:styleId="floor">
    <w:name w:val="floor"/>
    <w:basedOn w:val="Normal"/>
    <w:pPr>
      <w:widowControl/>
      <w:spacing w:before="100" w:beforeAutospacing="1" w:after="100" w:afterAutospacing="1"/>
      <w:jc w:val="left"/>
    </w:pPr>
    <w:rPr>
      <w:rFonts w:ascii="宋体" w:hAnsi="宋体" w:cs="宋体"/>
      <w:kern w:val="0"/>
      <w:sz w:val="24"/>
      <w:szCs w:val="24"/>
    </w:rPr>
  </w:style>
  <w:style w:type="paragraph" w:styleId="z-TopofForm">
    <w:name w:val="HTML Top of Form"/>
    <w:basedOn w:val="Normal"/>
    <w:next w:val="Normal"/>
    <w:link w:val="z-TopofFormChar"/>
    <w:pPr>
      <w:widowControl/>
      <w:pBdr>
        <w:bottom w:val="single" w:sz="6" w:space="1" w:color="auto"/>
      </w:pBdr>
      <w:jc w:val="center"/>
    </w:pPr>
    <w:rPr>
      <w:rFonts w:ascii="Arial Narrow" w:hAnsi="Arial Narrow" w:cs="宋体"/>
      <w:vanish/>
      <w:sz w:val="16"/>
      <w:szCs w:val="16"/>
    </w:rPr>
  </w:style>
  <w:style w:type="paragraph" w:customStyle="1" w:styleId="a1">
    <w:name w:val="简单回函地址"/>
    <w:basedOn w:val="Normal"/>
    <w:rPr>
      <w:rFonts w:hint="default"/>
    </w:rPr>
  </w:style>
  <w:style w:type="paragraph" w:customStyle="1" w:styleId="reader-word-layerreader-word-s1-6">
    <w:name w:val="reader-word-layer reader-word-s1-6"/>
    <w:basedOn w:val="Normal"/>
    <w:pPr>
      <w:widowControl/>
      <w:spacing w:before="100" w:beforeAutospacing="1" w:after="100" w:afterAutospacing="1"/>
      <w:jc w:val="left"/>
    </w:pPr>
    <w:rPr>
      <w:rFonts w:ascii="宋体" w:hAnsi="宋体" w:cs="宋体" w:hint="default"/>
      <w:kern w:val="0"/>
      <w:sz w:val="24"/>
      <w:szCs w:val="24"/>
    </w:rPr>
  </w:style>
  <w:style w:type="paragraph" w:customStyle="1" w:styleId="reader-word-layerreader-word-s1-1reader-word-s1-3">
    <w:name w:val="reader-word-layer reader-word-s1-1 reader-word-s1-3"/>
    <w:basedOn w:val="Normal"/>
    <w:pPr>
      <w:widowControl/>
      <w:spacing w:before="100" w:beforeAutospacing="1" w:after="100" w:afterAutospacing="1"/>
      <w:jc w:val="left"/>
    </w:pPr>
    <w:rPr>
      <w:rFonts w:ascii="宋体" w:hAnsi="宋体" w:cs="宋体" w:hint="default"/>
      <w:kern w:val="0"/>
      <w:sz w:val="24"/>
      <w:szCs w:val="24"/>
    </w:rPr>
  </w:style>
  <w:style w:type="paragraph" w:customStyle="1" w:styleId="tdepclearfixnbw-actfc06">
    <w:name w:val="tdep clearfix nbw-act fc06"/>
    <w:basedOn w:val="Normal"/>
    <w:pPr>
      <w:widowControl/>
      <w:spacing w:before="100" w:beforeAutospacing="1" w:after="100" w:afterAutospacing="1"/>
      <w:jc w:val="left"/>
    </w:pPr>
    <w:rPr>
      <w:rFonts w:ascii="宋体" w:hAnsi="宋体" w:cs="宋体" w:hint="default"/>
      <w:kern w:val="0"/>
      <w:sz w:val="24"/>
      <w:szCs w:val="24"/>
    </w:rPr>
  </w:style>
  <w:style w:type="paragraph" w:customStyle="1" w:styleId="ordinary-outputtarget-output">
    <w:name w:val="ordinary-output target-output"/>
    <w:basedOn w:val="Normal"/>
    <w:pPr>
      <w:widowControl/>
      <w:spacing w:before="100" w:beforeAutospacing="1" w:after="100" w:afterAutospacing="1"/>
      <w:jc w:val="left"/>
    </w:pPr>
    <w:rPr>
      <w:rFonts w:ascii="宋体" w:hAnsi="宋体" w:cs="宋体" w:hint="default"/>
      <w:kern w:val="0"/>
      <w:sz w:val="24"/>
      <w:szCs w:val="24"/>
    </w:rPr>
  </w:style>
  <w:style w:type="paragraph" w:customStyle="1" w:styleId="gw80gthide">
    <w:name w:val="g_w_80 g_t_hide"/>
    <w:basedOn w:val="Normal"/>
    <w:pPr>
      <w:widowControl/>
      <w:spacing w:before="100" w:beforeAutospacing="1" w:after="100" w:afterAutospacing="1"/>
      <w:jc w:val="left"/>
    </w:pPr>
    <w:rPr>
      <w:rFonts w:ascii="宋体" w:hAnsi="宋体" w:cs="宋体" w:hint="default"/>
      <w:kern w:val="0"/>
      <w:sz w:val="24"/>
    </w:rPr>
  </w:style>
  <w:style w:type="paragraph" w:customStyle="1" w:styleId="NormalWeb2">
    <w:name w:val="Normal (Web)2"/>
    <w:basedOn w:val="Normal"/>
    <w:pPr>
      <w:widowControl/>
      <w:spacing w:before="100" w:beforeAutospacing="1" w:after="100" w:afterAutospacing="1"/>
      <w:jc w:val="left"/>
    </w:pPr>
    <w:rPr>
      <w:rFonts w:ascii="宋体" w:hAnsi="宋体"/>
      <w:sz w:val="24"/>
      <w:szCs w:val="24"/>
    </w:rPr>
  </w:style>
  <w:style w:type="paragraph" w:customStyle="1" w:styleId="gpcentergtwrapgtleftgt20gcpdinc07">
    <w:name w:val="g_p_center g_t_wrap g_t_left g_t_20 g_c_pdin c07"/>
    <w:basedOn w:val="Normal"/>
    <w:pPr>
      <w:widowControl/>
      <w:spacing w:before="100" w:beforeAutospacing="1" w:after="100" w:afterAutospacing="1"/>
      <w:jc w:val="left"/>
    </w:pPr>
    <w:rPr>
      <w:rFonts w:ascii="宋体" w:hAnsi="宋体" w:cs="宋体"/>
      <w:kern w:val="0"/>
      <w:sz w:val="24"/>
      <w:szCs w:val="24"/>
    </w:rPr>
  </w:style>
  <w:style w:type="paragraph" w:customStyle="1" w:styleId="reader-word-layerreader-word-s1-11">
    <w:name w:val="reader-word-layer reader-word-s1-11"/>
    <w:basedOn w:val="Normal"/>
    <w:pPr>
      <w:widowControl/>
      <w:spacing w:before="100" w:beforeAutospacing="1" w:after="100" w:afterAutospacing="1"/>
      <w:jc w:val="left"/>
    </w:pPr>
    <w:rPr>
      <w:rFonts w:ascii="宋体" w:hAnsi="宋体" w:cs="宋体" w:hint="default"/>
      <w:kern w:val="0"/>
      <w:sz w:val="24"/>
      <w:szCs w:val="24"/>
    </w:rPr>
  </w:style>
  <w:style w:type="paragraph" w:customStyle="1" w:styleId="pa-5">
    <w:name w:val="pa-5"/>
    <w:basedOn w:val="Normal"/>
    <w:pPr>
      <w:widowControl/>
      <w:spacing w:before="100" w:beforeAutospacing="1" w:after="100" w:afterAutospacing="1"/>
      <w:jc w:val="left"/>
    </w:pPr>
    <w:rPr>
      <w:rFonts w:ascii="宋体" w:hAnsi="宋体" w:cs="宋体"/>
      <w:kern w:val="0"/>
      <w:sz w:val="24"/>
      <w:szCs w:val="24"/>
    </w:rPr>
  </w:style>
  <w:style w:type="paragraph" w:customStyle="1" w:styleId="NormalWeb3">
    <w:name w:val="Normal (Web)3"/>
    <w:basedOn w:val="Normal"/>
    <w:pPr>
      <w:widowControl/>
      <w:spacing w:before="100" w:beforeAutospacing="1" w:after="100" w:afterAutospacing="1"/>
      <w:jc w:val="left"/>
    </w:pPr>
    <w:rPr>
      <w:rFonts w:ascii="宋体" w:hAnsi="宋体"/>
      <w:sz w:val="24"/>
      <w:szCs w:val="24"/>
    </w:rPr>
  </w:style>
</w:styles>
</file>

<file path=word/webSettings.xml><?xml version="1.0" encoding="utf-8"?>
<w:webSettings xmlns:r="http://schemas.openxmlformats.org/officeDocument/2006/relationships" xmlns:w="http://schemas.openxmlformats.org/wordprocessingml/2006/main">
  <w:divs>
    <w:div w:id="877625098">
      <w:bodyDiv w:val="1"/>
      <w:marLeft w:val="0"/>
      <w:marRight w:val="0"/>
      <w:marTop w:val="0"/>
      <w:marBottom w:val="0"/>
      <w:divBdr>
        <w:top w:val="none" w:sz="0" w:space="0" w:color="auto"/>
        <w:left w:val="none" w:sz="0" w:space="0" w:color="auto"/>
        <w:bottom w:val="none" w:sz="0" w:space="0" w:color="auto"/>
        <w:right w:val="none" w:sz="0" w:space="0" w:color="auto"/>
      </w:divBdr>
    </w:div>
    <w:div w:id="110684824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ditor@sciencepub.net" TargetMode="External"/><Relationship Id="rId18" Type="http://schemas.openxmlformats.org/officeDocument/2006/relationships/hyperlink" Target="mailto:wangtf788@163.com" TargetMode="External"/><Relationship Id="rId26" Type="http://schemas.openxmlformats.org/officeDocument/2006/relationships/hyperlink" Target="http://2009-861.blog.163.com/" TargetMode="External"/><Relationship Id="rId39" Type="http://schemas.openxmlformats.org/officeDocument/2006/relationships/hyperlink" Target="http://baike.baidu.com/view/300240.htm" TargetMode="Externa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hyperlink" Target="http://baike.baidu.com/view/256647.htm" TargetMode="External"/><Relationship Id="rId47" Type="http://schemas.openxmlformats.org/officeDocument/2006/relationships/image" Target="media/image14.jpeg"/><Relationship Id="rId50" Type="http://schemas.openxmlformats.org/officeDocument/2006/relationships/image" Target="http://imgsrc.baidu.com/baike/pic/item/f6428f8f37aa8be5513d92c3.jpg" TargetMode="External"/><Relationship Id="rId55" Type="http://schemas.openxmlformats.org/officeDocument/2006/relationships/hyperlink" Target="http://2009-861.blog.163.com/" TargetMode="External"/><Relationship Id="rId63" Type="http://schemas.openxmlformats.org/officeDocument/2006/relationships/hyperlink" Target="mailto:yzscw0514@163.com" TargetMode="External"/><Relationship Id="rId68" Type="http://schemas.openxmlformats.org/officeDocument/2006/relationships/footer" Target="footer4.xml"/><Relationship Id="rId76" Type="http://schemas.openxmlformats.org/officeDocument/2006/relationships/hyperlink" Target="http://www.sciencepub.net"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mailto:editor@sciencepub.net" TargetMode="External"/><Relationship Id="rId29" Type="http://schemas.openxmlformats.org/officeDocument/2006/relationships/hyperlink" Target="https://www.baidu.com/s?wd=%E5%9C%B0%E9%9C%87%E7%AD%89%E7%BA%A7&amp;tn=44039180_cpr&amp;fenlei=mv6quAkxTZn0IZRqIHckPjm4nH00T1Y4PHTkmW9Bnj6knW-9nHR10ZwV5Hcvrjm3rH6sPfKWUMw85HfYnjn4nH6sgvPsT6K1TL0qnfK1TL0z5HD0IgF_5y9YIZ0lQzqlpA-bmyt8mh7GuZR8mvqVQL7dugPYpyq8Q1fzP1T3PHTdr0" TargetMode="Externa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hyperlink" Target="http://baike.baidu.com/view/173037.htm" TargetMode="External"/><Relationship Id="rId37" Type="http://schemas.openxmlformats.org/officeDocument/2006/relationships/hyperlink" Target="http://baike.baidu.com/view/47672.htm" TargetMode="External"/><Relationship Id="rId40" Type="http://schemas.openxmlformats.org/officeDocument/2006/relationships/hyperlink" Target="http://baike.baidu.com/view/264044.htm" TargetMode="External"/><Relationship Id="rId45" Type="http://schemas.openxmlformats.org/officeDocument/2006/relationships/image" Target="media/image12.jpeg"/><Relationship Id="rId53" Type="http://schemas.openxmlformats.org/officeDocument/2006/relationships/hyperlink" Target="http://www.haoyunjiu9.com&#32593;&#31449;" TargetMode="External"/><Relationship Id="rId58" Type="http://schemas.openxmlformats.org/officeDocument/2006/relationships/hyperlink" Target="http://2009-861.blog.163.com/" TargetMode="External"/><Relationship Id="rId66" Type="http://schemas.openxmlformats.org/officeDocument/2006/relationships/image" Target="media/image18.jpeg"/><Relationship Id="rId74" Type="http://schemas.openxmlformats.org/officeDocument/2006/relationships/footer" Target="footer8.xml"/><Relationship Id="rId79"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hyperlink" Target="http://country.huanqiu.com/world_health_organization" TargetMode="External"/><Relationship Id="rId82" Type="http://schemas.openxmlformats.org/officeDocument/2006/relationships/footer" Target="footer11.xml"/><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hyperlink" Target="http://baike.baidu.com/view/2845.htm" TargetMode="External"/><Relationship Id="rId44" Type="http://schemas.openxmlformats.org/officeDocument/2006/relationships/image" Target="media/image11.jpeg"/><Relationship Id="rId52" Type="http://schemas.openxmlformats.org/officeDocument/2006/relationships/hyperlink" Target="http://www.sciencepub.net/academia/aa2012suppl" TargetMode="External"/><Relationship Id="rId60" Type="http://schemas.openxmlformats.org/officeDocument/2006/relationships/hyperlink" Target="http://scw888888888.blog.163.com/" TargetMode="External"/><Relationship Id="rId65" Type="http://schemas.openxmlformats.org/officeDocument/2006/relationships/image" Target="media/image17.jpeg"/><Relationship Id="rId73" Type="http://schemas.openxmlformats.org/officeDocument/2006/relationships/footer" Target="footer7.xml"/><Relationship Id="rId78" Type="http://schemas.openxmlformats.org/officeDocument/2006/relationships/image" Target="media/image22.jpeg"/><Relationship Id="rId8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yperlink" Target="http://www.sciencepub.net" TargetMode="External"/><Relationship Id="rId14" Type="http://schemas.openxmlformats.org/officeDocument/2006/relationships/hyperlink" Target="http://www.sciencepub.net"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scw888888888.blog.163.com/" TargetMode="External"/><Relationship Id="rId35" Type="http://schemas.openxmlformats.org/officeDocument/2006/relationships/hyperlink" Target="http://baike.baidu.com/view/4881.htm" TargetMode="External"/><Relationship Id="rId43" Type="http://schemas.openxmlformats.org/officeDocument/2006/relationships/hyperlink" Target="http://baike.baidu.com/view/249126.htm" TargetMode="External"/><Relationship Id="rId48" Type="http://schemas.openxmlformats.org/officeDocument/2006/relationships/image" Target="http://imgsrc.baidu.com/baike/pic/item/6dc09e0a6488a61cb1351dd7.jpg" TargetMode="External"/><Relationship Id="rId56" Type="http://schemas.openxmlformats.org/officeDocument/2006/relationships/hyperlink" Target="http://2009-861.blog.163.com/" TargetMode="External"/><Relationship Id="rId64" Type="http://schemas.openxmlformats.org/officeDocument/2006/relationships/image" Target="media/image16.jpeg"/><Relationship Id="rId69" Type="http://schemas.openxmlformats.org/officeDocument/2006/relationships/footer" Target="footer5.xml"/><Relationship Id="rId77"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hyperlink" Target="http://www.ijbio.com/" TargetMode="External"/><Relationship Id="rId72" Type="http://schemas.openxmlformats.org/officeDocument/2006/relationships/footer" Target="footer6.xm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editor@sciencepub.net" TargetMode="External"/><Relationship Id="rId17" Type="http://schemas.openxmlformats.org/officeDocument/2006/relationships/footer" Target="footer2.xml"/><Relationship Id="rId25" Type="http://schemas.openxmlformats.org/officeDocument/2006/relationships/hyperlink" Target="http://2009-861.blog.163.com/" TargetMode="External"/><Relationship Id="rId33" Type="http://schemas.openxmlformats.org/officeDocument/2006/relationships/hyperlink" Target="mailto:yzscw0514@163.com" TargetMode="External"/><Relationship Id="rId38" Type="http://schemas.openxmlformats.org/officeDocument/2006/relationships/hyperlink" Target="http://baike.baidu.com/view/243605.htm" TargetMode="External"/><Relationship Id="rId46" Type="http://schemas.openxmlformats.org/officeDocument/2006/relationships/image" Target="media/image13.jpeg"/><Relationship Id="rId59" Type="http://schemas.openxmlformats.org/officeDocument/2006/relationships/hyperlink" Target="http://2009-861.blog.163.com/" TargetMode="External"/><Relationship Id="rId67" Type="http://schemas.openxmlformats.org/officeDocument/2006/relationships/footer" Target="footer3.xml"/><Relationship Id="rId20" Type="http://schemas.openxmlformats.org/officeDocument/2006/relationships/image" Target="media/image3.jpeg"/><Relationship Id="rId41" Type="http://schemas.openxmlformats.org/officeDocument/2006/relationships/hyperlink" Target="http://baike.baidu.com/view/324323.htm" TargetMode="External"/><Relationship Id="rId54" Type="http://schemas.openxmlformats.org/officeDocument/2006/relationships/hyperlink" Target="mailto:wangtf788@163.com" TargetMode="External"/><Relationship Id="rId62" Type="http://schemas.openxmlformats.org/officeDocument/2006/relationships/hyperlink" Target="http://country.huanqiu.com/china" TargetMode="External"/><Relationship Id="rId70" Type="http://schemas.openxmlformats.org/officeDocument/2006/relationships/image" Target="media/image19.jpeg"/><Relationship Id="rId75" Type="http://schemas.openxmlformats.org/officeDocument/2006/relationships/image" Target="media/image21.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ciencepub.net" TargetMode="External"/><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hyperlink" Target="http://baike.baidu.com/view/47638.htm" TargetMode="External"/><Relationship Id="rId49" Type="http://schemas.openxmlformats.org/officeDocument/2006/relationships/image" Target="media/image15.jpeg"/><Relationship Id="rId57" Type="http://schemas.openxmlformats.org/officeDocument/2006/relationships/hyperlink" Target="http://2009-861.blog.163.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8E29D2B-C7AB-42E4-B3A9-07559DCD0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25144</Words>
  <Characters>143322</Characters>
  <Application>Microsoft Office Word</Application>
  <DocSecurity>0</DocSecurity>
  <PresentationFormat/>
  <Lines>1194</Lines>
  <Paragraphs>336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Page 1-----------------------</vt:lpstr>
    </vt:vector>
  </TitlesOfParts>
  <Company/>
  <LinksUpToDate>false</LinksUpToDate>
  <CharactersWithSpaces>168130</CharactersWithSpaces>
  <SharedDoc>false</SharedDoc>
  <HLinks>
    <vt:vector size="234" baseType="variant">
      <vt:variant>
        <vt:i4>2818109</vt:i4>
      </vt:variant>
      <vt:variant>
        <vt:i4>108</vt:i4>
      </vt:variant>
      <vt:variant>
        <vt:i4>0</vt:i4>
      </vt:variant>
      <vt:variant>
        <vt:i4>5</vt:i4>
      </vt:variant>
      <vt:variant>
        <vt:lpwstr>http://www.sciencepub.net/</vt:lpwstr>
      </vt:variant>
      <vt:variant>
        <vt:lpwstr/>
      </vt:variant>
      <vt:variant>
        <vt:i4>1179749</vt:i4>
      </vt:variant>
      <vt:variant>
        <vt:i4>105</vt:i4>
      </vt:variant>
      <vt:variant>
        <vt:i4>0</vt:i4>
      </vt:variant>
      <vt:variant>
        <vt:i4>5</vt:i4>
      </vt:variant>
      <vt:variant>
        <vt:lpwstr>mailto:yzscw0514@163.com</vt:lpwstr>
      </vt:variant>
      <vt:variant>
        <vt:lpwstr/>
      </vt:variant>
      <vt:variant>
        <vt:i4>5767246</vt:i4>
      </vt:variant>
      <vt:variant>
        <vt:i4>102</vt:i4>
      </vt:variant>
      <vt:variant>
        <vt:i4>0</vt:i4>
      </vt:variant>
      <vt:variant>
        <vt:i4>5</vt:i4>
      </vt:variant>
      <vt:variant>
        <vt:lpwstr>http://country.huanqiu.com/china</vt:lpwstr>
      </vt:variant>
      <vt:variant>
        <vt:lpwstr/>
      </vt:variant>
      <vt:variant>
        <vt:i4>7078002</vt:i4>
      </vt:variant>
      <vt:variant>
        <vt:i4>99</vt:i4>
      </vt:variant>
      <vt:variant>
        <vt:i4>0</vt:i4>
      </vt:variant>
      <vt:variant>
        <vt:i4>5</vt:i4>
      </vt:variant>
      <vt:variant>
        <vt:lpwstr>http://country.huanqiu.com/world_health_organization</vt:lpwstr>
      </vt:variant>
      <vt:variant>
        <vt:lpwstr/>
      </vt:variant>
      <vt:variant>
        <vt:i4>393222</vt:i4>
      </vt:variant>
      <vt:variant>
        <vt:i4>96</vt:i4>
      </vt:variant>
      <vt:variant>
        <vt:i4>0</vt:i4>
      </vt:variant>
      <vt:variant>
        <vt:i4>5</vt:i4>
      </vt:variant>
      <vt:variant>
        <vt:lpwstr>http://scw888888888.blog.163.com/</vt:lpwstr>
      </vt:variant>
      <vt:variant>
        <vt:lpwstr/>
      </vt:variant>
      <vt:variant>
        <vt:i4>1769565</vt:i4>
      </vt:variant>
      <vt:variant>
        <vt:i4>93</vt:i4>
      </vt:variant>
      <vt:variant>
        <vt:i4>0</vt:i4>
      </vt:variant>
      <vt:variant>
        <vt:i4>5</vt:i4>
      </vt:variant>
      <vt:variant>
        <vt:lpwstr>http://2009-861.blog.163.com/</vt:lpwstr>
      </vt:variant>
      <vt:variant>
        <vt:lpwstr/>
      </vt:variant>
      <vt:variant>
        <vt:i4>1769565</vt:i4>
      </vt:variant>
      <vt:variant>
        <vt:i4>90</vt:i4>
      </vt:variant>
      <vt:variant>
        <vt:i4>0</vt:i4>
      </vt:variant>
      <vt:variant>
        <vt:i4>5</vt:i4>
      </vt:variant>
      <vt:variant>
        <vt:lpwstr>http://2009-861.blog.163.com/</vt:lpwstr>
      </vt:variant>
      <vt:variant>
        <vt:lpwstr/>
      </vt:variant>
      <vt:variant>
        <vt:i4>1769565</vt:i4>
      </vt:variant>
      <vt:variant>
        <vt:i4>87</vt:i4>
      </vt:variant>
      <vt:variant>
        <vt:i4>0</vt:i4>
      </vt:variant>
      <vt:variant>
        <vt:i4>5</vt:i4>
      </vt:variant>
      <vt:variant>
        <vt:lpwstr>http://2009-861.blog.163.com/</vt:lpwstr>
      </vt:variant>
      <vt:variant>
        <vt:lpwstr/>
      </vt:variant>
      <vt:variant>
        <vt:i4>1769565</vt:i4>
      </vt:variant>
      <vt:variant>
        <vt:i4>84</vt:i4>
      </vt:variant>
      <vt:variant>
        <vt:i4>0</vt:i4>
      </vt:variant>
      <vt:variant>
        <vt:i4>5</vt:i4>
      </vt:variant>
      <vt:variant>
        <vt:lpwstr>http://2009-861.blog.163.com/</vt:lpwstr>
      </vt:variant>
      <vt:variant>
        <vt:lpwstr/>
      </vt:variant>
      <vt:variant>
        <vt:i4>1769565</vt:i4>
      </vt:variant>
      <vt:variant>
        <vt:i4>81</vt:i4>
      </vt:variant>
      <vt:variant>
        <vt:i4>0</vt:i4>
      </vt:variant>
      <vt:variant>
        <vt:i4>5</vt:i4>
      </vt:variant>
      <vt:variant>
        <vt:lpwstr>http://2009-861.blog.163.com/</vt:lpwstr>
      </vt:variant>
      <vt:variant>
        <vt:lpwstr/>
      </vt:variant>
      <vt:variant>
        <vt:i4>786469</vt:i4>
      </vt:variant>
      <vt:variant>
        <vt:i4>78</vt:i4>
      </vt:variant>
      <vt:variant>
        <vt:i4>0</vt:i4>
      </vt:variant>
      <vt:variant>
        <vt:i4>5</vt:i4>
      </vt:variant>
      <vt:variant>
        <vt:lpwstr>mailto:wangtf788@163.com</vt:lpwstr>
      </vt:variant>
      <vt:variant>
        <vt:lpwstr/>
      </vt:variant>
      <vt:variant>
        <vt:i4>2138667681</vt:i4>
      </vt:variant>
      <vt:variant>
        <vt:i4>75</vt:i4>
      </vt:variant>
      <vt:variant>
        <vt:i4>0</vt:i4>
      </vt:variant>
      <vt:variant>
        <vt:i4>5</vt:i4>
      </vt:variant>
      <vt:variant>
        <vt:lpwstr>http://www.haoyunjiu9.com网站/</vt:lpwstr>
      </vt:variant>
      <vt:variant>
        <vt:lpwstr/>
      </vt:variant>
      <vt:variant>
        <vt:i4>2949240</vt:i4>
      </vt:variant>
      <vt:variant>
        <vt:i4>72</vt:i4>
      </vt:variant>
      <vt:variant>
        <vt:i4>0</vt:i4>
      </vt:variant>
      <vt:variant>
        <vt:i4>5</vt:i4>
      </vt:variant>
      <vt:variant>
        <vt:lpwstr>http://www.sciencepub.net/academia/aa2012suppl</vt:lpwstr>
      </vt:variant>
      <vt:variant>
        <vt:lpwstr/>
      </vt:variant>
      <vt:variant>
        <vt:i4>4259858</vt:i4>
      </vt:variant>
      <vt:variant>
        <vt:i4>69</vt:i4>
      </vt:variant>
      <vt:variant>
        <vt:i4>0</vt:i4>
      </vt:variant>
      <vt:variant>
        <vt:i4>5</vt:i4>
      </vt:variant>
      <vt:variant>
        <vt:lpwstr>http://www.ijbio.com/</vt:lpwstr>
      </vt:variant>
      <vt:variant>
        <vt:lpwstr/>
      </vt:variant>
      <vt:variant>
        <vt:i4>4128827</vt:i4>
      </vt:variant>
      <vt:variant>
        <vt:i4>66</vt:i4>
      </vt:variant>
      <vt:variant>
        <vt:i4>0</vt:i4>
      </vt:variant>
      <vt:variant>
        <vt:i4>5</vt:i4>
      </vt:variant>
      <vt:variant>
        <vt:lpwstr>http://baike.baidu.com/view/249126.htm</vt:lpwstr>
      </vt:variant>
      <vt:variant>
        <vt:lpwstr/>
      </vt:variant>
      <vt:variant>
        <vt:i4>3670066</vt:i4>
      </vt:variant>
      <vt:variant>
        <vt:i4>63</vt:i4>
      </vt:variant>
      <vt:variant>
        <vt:i4>0</vt:i4>
      </vt:variant>
      <vt:variant>
        <vt:i4>5</vt:i4>
      </vt:variant>
      <vt:variant>
        <vt:lpwstr>http://baike.baidu.com/view/256647.htm</vt:lpwstr>
      </vt:variant>
      <vt:variant>
        <vt:lpwstr/>
      </vt:variant>
      <vt:variant>
        <vt:i4>4063287</vt:i4>
      </vt:variant>
      <vt:variant>
        <vt:i4>60</vt:i4>
      </vt:variant>
      <vt:variant>
        <vt:i4>0</vt:i4>
      </vt:variant>
      <vt:variant>
        <vt:i4>5</vt:i4>
      </vt:variant>
      <vt:variant>
        <vt:lpwstr>http://baike.baidu.com/view/324323.htm</vt:lpwstr>
      </vt:variant>
      <vt:variant>
        <vt:lpwstr/>
      </vt:variant>
      <vt:variant>
        <vt:i4>4063280</vt:i4>
      </vt:variant>
      <vt:variant>
        <vt:i4>57</vt:i4>
      </vt:variant>
      <vt:variant>
        <vt:i4>0</vt:i4>
      </vt:variant>
      <vt:variant>
        <vt:i4>5</vt:i4>
      </vt:variant>
      <vt:variant>
        <vt:lpwstr>http://baike.baidu.com/view/264044.htm</vt:lpwstr>
      </vt:variant>
      <vt:variant>
        <vt:lpwstr/>
      </vt:variant>
      <vt:variant>
        <vt:i4>4063285</vt:i4>
      </vt:variant>
      <vt:variant>
        <vt:i4>54</vt:i4>
      </vt:variant>
      <vt:variant>
        <vt:i4>0</vt:i4>
      </vt:variant>
      <vt:variant>
        <vt:i4>5</vt:i4>
      </vt:variant>
      <vt:variant>
        <vt:lpwstr>http://baike.baidu.com/view/300240.htm</vt:lpwstr>
      </vt:variant>
      <vt:variant>
        <vt:lpwstr/>
      </vt:variant>
      <vt:variant>
        <vt:i4>3866675</vt:i4>
      </vt:variant>
      <vt:variant>
        <vt:i4>51</vt:i4>
      </vt:variant>
      <vt:variant>
        <vt:i4>0</vt:i4>
      </vt:variant>
      <vt:variant>
        <vt:i4>5</vt:i4>
      </vt:variant>
      <vt:variant>
        <vt:lpwstr>http://baike.baidu.com/view/243605.htm</vt:lpwstr>
      </vt:variant>
      <vt:variant>
        <vt:lpwstr/>
      </vt:variant>
      <vt:variant>
        <vt:i4>5439488</vt:i4>
      </vt:variant>
      <vt:variant>
        <vt:i4>48</vt:i4>
      </vt:variant>
      <vt:variant>
        <vt:i4>0</vt:i4>
      </vt:variant>
      <vt:variant>
        <vt:i4>5</vt:i4>
      </vt:variant>
      <vt:variant>
        <vt:lpwstr>http://baike.baidu.com/view/47672.htm</vt:lpwstr>
      </vt:variant>
      <vt:variant>
        <vt:lpwstr/>
      </vt:variant>
      <vt:variant>
        <vt:i4>5701642</vt:i4>
      </vt:variant>
      <vt:variant>
        <vt:i4>45</vt:i4>
      </vt:variant>
      <vt:variant>
        <vt:i4>0</vt:i4>
      </vt:variant>
      <vt:variant>
        <vt:i4>5</vt:i4>
      </vt:variant>
      <vt:variant>
        <vt:lpwstr>http://baike.baidu.com/view/47638.htm</vt:lpwstr>
      </vt:variant>
      <vt:variant>
        <vt:lpwstr/>
      </vt:variant>
      <vt:variant>
        <vt:i4>327694</vt:i4>
      </vt:variant>
      <vt:variant>
        <vt:i4>42</vt:i4>
      </vt:variant>
      <vt:variant>
        <vt:i4>0</vt:i4>
      </vt:variant>
      <vt:variant>
        <vt:i4>5</vt:i4>
      </vt:variant>
      <vt:variant>
        <vt:lpwstr>http://baike.baidu.com/view/4881.htm</vt:lpwstr>
      </vt:variant>
      <vt:variant>
        <vt:lpwstr/>
      </vt:variant>
      <vt:variant>
        <vt:i4>1179749</vt:i4>
      </vt:variant>
      <vt:variant>
        <vt:i4>39</vt:i4>
      </vt:variant>
      <vt:variant>
        <vt:i4>0</vt:i4>
      </vt:variant>
      <vt:variant>
        <vt:i4>5</vt:i4>
      </vt:variant>
      <vt:variant>
        <vt:lpwstr>mailto:yzscw0514@163.com</vt:lpwstr>
      </vt:variant>
      <vt:variant>
        <vt:lpwstr/>
      </vt:variant>
      <vt:variant>
        <vt:i4>3932211</vt:i4>
      </vt:variant>
      <vt:variant>
        <vt:i4>36</vt:i4>
      </vt:variant>
      <vt:variant>
        <vt:i4>0</vt:i4>
      </vt:variant>
      <vt:variant>
        <vt:i4>5</vt:i4>
      </vt:variant>
      <vt:variant>
        <vt:lpwstr>http://baike.baidu.com/view/173037.htm</vt:lpwstr>
      </vt:variant>
      <vt:variant>
        <vt:lpwstr/>
      </vt:variant>
      <vt:variant>
        <vt:i4>65540</vt:i4>
      </vt:variant>
      <vt:variant>
        <vt:i4>33</vt:i4>
      </vt:variant>
      <vt:variant>
        <vt:i4>0</vt:i4>
      </vt:variant>
      <vt:variant>
        <vt:i4>5</vt:i4>
      </vt:variant>
      <vt:variant>
        <vt:lpwstr>http://baike.baidu.com/view/2845.htm</vt:lpwstr>
      </vt:variant>
      <vt:variant>
        <vt:lpwstr/>
      </vt:variant>
      <vt:variant>
        <vt:i4>393222</vt:i4>
      </vt:variant>
      <vt:variant>
        <vt:i4>30</vt:i4>
      </vt:variant>
      <vt:variant>
        <vt:i4>0</vt:i4>
      </vt:variant>
      <vt:variant>
        <vt:i4>5</vt:i4>
      </vt:variant>
      <vt:variant>
        <vt:lpwstr>http://scw888888888.blog.163.com/</vt:lpwstr>
      </vt:variant>
      <vt:variant>
        <vt:lpwstr/>
      </vt:variant>
      <vt:variant>
        <vt:i4>589836</vt:i4>
      </vt:variant>
      <vt:variant>
        <vt:i4>27</vt:i4>
      </vt:variant>
      <vt:variant>
        <vt:i4>0</vt:i4>
      </vt:variant>
      <vt:variant>
        <vt:i4>5</vt:i4>
      </vt:variant>
      <vt:variant>
        <vt:lpwstr>https://www.baidu.com/s?wd=%E5%9C%B0%E9%9C%87%E7%AD%89%E7%BA%A7&amp;tn=44039180_cpr&amp;fenlei=mv6quAkxTZn0IZRqIHckPjm4nH00T1Y4PHTkmW9Bnj6knW-9nHR10ZwV5Hcvrjm3rH6sPfKWUMw85HfYnjn4nH6sgvPsT6K1TL0qnfK1TL0z5HD0IgF_5y9YIZ0lQzqlpA-bmyt8mh7GuZR8mvqVQL7dugPYpyq8Q1fzP1T3PHTdr0</vt:lpwstr>
      </vt:variant>
      <vt:variant>
        <vt:lpwstr/>
      </vt:variant>
      <vt:variant>
        <vt:i4>1769565</vt:i4>
      </vt:variant>
      <vt:variant>
        <vt:i4>24</vt:i4>
      </vt:variant>
      <vt:variant>
        <vt:i4>0</vt:i4>
      </vt:variant>
      <vt:variant>
        <vt:i4>5</vt:i4>
      </vt:variant>
      <vt:variant>
        <vt:lpwstr>http://2009-861.blog.163.com/</vt:lpwstr>
      </vt:variant>
      <vt:variant>
        <vt:lpwstr/>
      </vt:variant>
      <vt:variant>
        <vt:i4>1769565</vt:i4>
      </vt:variant>
      <vt:variant>
        <vt:i4>21</vt:i4>
      </vt:variant>
      <vt:variant>
        <vt:i4>0</vt:i4>
      </vt:variant>
      <vt:variant>
        <vt:i4>5</vt:i4>
      </vt:variant>
      <vt:variant>
        <vt:lpwstr>http://2009-861.blog.163.com/</vt:lpwstr>
      </vt:variant>
      <vt:variant>
        <vt:lpwstr/>
      </vt:variant>
      <vt:variant>
        <vt:i4>786469</vt:i4>
      </vt:variant>
      <vt:variant>
        <vt:i4>18</vt:i4>
      </vt:variant>
      <vt:variant>
        <vt:i4>0</vt:i4>
      </vt:variant>
      <vt:variant>
        <vt:i4>5</vt:i4>
      </vt:variant>
      <vt:variant>
        <vt:lpwstr>mailto:wangtf788@163.com</vt:lpwstr>
      </vt:variant>
      <vt:variant>
        <vt:lpwstr/>
      </vt:variant>
      <vt:variant>
        <vt:i4>2883591</vt:i4>
      </vt:variant>
      <vt:variant>
        <vt:i4>15</vt:i4>
      </vt:variant>
      <vt:variant>
        <vt:i4>0</vt:i4>
      </vt:variant>
      <vt:variant>
        <vt:i4>5</vt:i4>
      </vt:variant>
      <vt:variant>
        <vt:lpwstr>mailto:editor@sciencepub.net</vt:lpwstr>
      </vt:variant>
      <vt:variant>
        <vt:lpwstr/>
      </vt:variant>
      <vt:variant>
        <vt:i4>2818109</vt:i4>
      </vt:variant>
      <vt:variant>
        <vt:i4>12</vt:i4>
      </vt:variant>
      <vt:variant>
        <vt:i4>0</vt:i4>
      </vt:variant>
      <vt:variant>
        <vt:i4>5</vt:i4>
      </vt:variant>
      <vt:variant>
        <vt:lpwstr>http://www.sciencepub.net/</vt:lpwstr>
      </vt:variant>
      <vt:variant>
        <vt:lpwstr/>
      </vt:variant>
      <vt:variant>
        <vt:i4>2818109</vt:i4>
      </vt:variant>
      <vt:variant>
        <vt:i4>9</vt:i4>
      </vt:variant>
      <vt:variant>
        <vt:i4>0</vt:i4>
      </vt:variant>
      <vt:variant>
        <vt:i4>5</vt:i4>
      </vt:variant>
      <vt:variant>
        <vt:lpwstr>http://www.sciencepub.net/</vt:lpwstr>
      </vt:variant>
      <vt:variant>
        <vt:lpwstr/>
      </vt:variant>
      <vt:variant>
        <vt:i4>2883591</vt:i4>
      </vt:variant>
      <vt:variant>
        <vt:i4>6</vt:i4>
      </vt:variant>
      <vt:variant>
        <vt:i4>0</vt:i4>
      </vt:variant>
      <vt:variant>
        <vt:i4>5</vt:i4>
      </vt:variant>
      <vt:variant>
        <vt:lpwstr>mailto:editor@sciencepub.net</vt:lpwstr>
      </vt:variant>
      <vt:variant>
        <vt:lpwstr/>
      </vt:variant>
      <vt:variant>
        <vt:i4>2883591</vt:i4>
      </vt:variant>
      <vt:variant>
        <vt:i4>3</vt:i4>
      </vt:variant>
      <vt:variant>
        <vt:i4>0</vt:i4>
      </vt:variant>
      <vt:variant>
        <vt:i4>5</vt:i4>
      </vt:variant>
      <vt:variant>
        <vt:lpwstr>mailto:editor@sciencepub.net</vt:lpwstr>
      </vt:variant>
      <vt:variant>
        <vt:lpwstr/>
      </vt:variant>
      <vt:variant>
        <vt:i4>2818109</vt:i4>
      </vt:variant>
      <vt:variant>
        <vt:i4>0</vt:i4>
      </vt:variant>
      <vt:variant>
        <vt:i4>0</vt:i4>
      </vt:variant>
      <vt:variant>
        <vt:i4>5</vt:i4>
      </vt:variant>
      <vt:variant>
        <vt:lpwstr>http://www.sciencepub.net/</vt:lpwstr>
      </vt:variant>
      <vt:variant>
        <vt:lpwstr/>
      </vt:variant>
      <vt:variant>
        <vt:i4>3145838</vt:i4>
      </vt:variant>
      <vt:variant>
        <vt:i4>-1</vt:i4>
      </vt:variant>
      <vt:variant>
        <vt:i4>1037</vt:i4>
      </vt:variant>
      <vt:variant>
        <vt:i4>1</vt:i4>
      </vt:variant>
      <vt:variant>
        <vt:lpwstr>http://imgsrc.baidu.com/baike/pic/item/6dc09e0a6488a61cb1351dd7.jpg</vt:lpwstr>
      </vt:variant>
      <vt:variant>
        <vt:lpwstr/>
      </vt:variant>
      <vt:variant>
        <vt:i4>3604577</vt:i4>
      </vt:variant>
      <vt:variant>
        <vt:i4>-1</vt:i4>
      </vt:variant>
      <vt:variant>
        <vt:i4>1038</vt:i4>
      </vt:variant>
      <vt:variant>
        <vt:i4>1</vt:i4>
      </vt:variant>
      <vt:variant>
        <vt:lpwstr>http://imgsrc.baidu.com/baike/pic/item/f6428f8f37aa8be5513d92c3.jpg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Page 1-----------------------</dc:title>
  <dc:creator>User</dc:creator>
  <cp:lastModifiedBy>Administrator</cp:lastModifiedBy>
  <cp:revision>2</cp:revision>
  <cp:lastPrinted>2016-02-14T04:31:00Z</cp:lastPrinted>
  <dcterms:created xsi:type="dcterms:W3CDTF">2016-02-14T04:31:00Z</dcterms:created>
  <dcterms:modified xsi:type="dcterms:W3CDTF">2016-02-14T04:31:00Z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ies>
</file>