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64982" w:rsidRPr="00020CFF" w:rsidRDefault="00864982" w:rsidP="00B2120C">
      <w:pPr>
        <w:adjustRightInd w:val="0"/>
        <w:snapToGrid w:val="0"/>
        <w:jc w:val="center"/>
        <w:rPr>
          <w:b/>
          <w:kern w:val="0"/>
          <w:sz w:val="20"/>
          <w:lang w:eastAsia="en-US"/>
        </w:rPr>
      </w:pPr>
      <w:r w:rsidRPr="00020CFF">
        <w:rPr>
          <w:b/>
          <w:kern w:val="0"/>
          <w:sz w:val="20"/>
          <w:lang w:eastAsia="en-US"/>
        </w:rPr>
        <w:t>P</w:t>
      </w:r>
      <w:r w:rsidRPr="00020CFF">
        <w:rPr>
          <w:rFonts w:hint="eastAsia"/>
          <w:b/>
          <w:kern w:val="0"/>
          <w:sz w:val="20"/>
          <w:lang w:eastAsia="en-US"/>
        </w:rPr>
        <w:t>olar sea ice characte</w:t>
      </w:r>
      <w:r w:rsidR="00DE39AB" w:rsidRPr="00020CFF">
        <w:rPr>
          <w:rFonts w:hint="eastAsia"/>
          <w:b/>
          <w:kern w:val="0"/>
          <w:sz w:val="20"/>
          <w:lang w:eastAsia="en-US"/>
        </w:rPr>
        <w:t>ristics determined from the ENV</w:t>
      </w:r>
      <w:r w:rsidR="00DE39AB" w:rsidRPr="00020CFF">
        <w:rPr>
          <w:rFonts w:hint="eastAsia"/>
          <w:b/>
          <w:kern w:val="0"/>
          <w:sz w:val="20"/>
        </w:rPr>
        <w:t>I</w:t>
      </w:r>
      <w:r w:rsidRPr="00020CFF">
        <w:rPr>
          <w:rFonts w:hint="eastAsia"/>
          <w:b/>
          <w:kern w:val="0"/>
          <w:sz w:val="20"/>
          <w:lang w:eastAsia="en-US"/>
        </w:rPr>
        <w:t>SAT RA-2 altimeter</w:t>
      </w:r>
    </w:p>
    <w:p w:rsidR="00864982" w:rsidRPr="00020CFF" w:rsidRDefault="00864982" w:rsidP="00B2120C">
      <w:pPr>
        <w:adjustRightInd w:val="0"/>
        <w:snapToGrid w:val="0"/>
        <w:jc w:val="center"/>
        <w:rPr>
          <w:kern w:val="0"/>
          <w:sz w:val="20"/>
        </w:rPr>
      </w:pPr>
    </w:p>
    <w:p w:rsidR="00864982" w:rsidRPr="00020CFF" w:rsidRDefault="00864982" w:rsidP="00B2120C">
      <w:pPr>
        <w:pStyle w:val="a"/>
        <w:adjustRightInd w:val="0"/>
        <w:snapToGrid w:val="0"/>
        <w:jc w:val="center"/>
        <w:rPr>
          <w:b w:val="0"/>
          <w:sz w:val="20"/>
          <w:szCs w:val="20"/>
          <w:vertAlign w:val="superscript"/>
        </w:rPr>
      </w:pPr>
      <w:bookmarkStart w:id="0" w:name="OLE_LINK8"/>
      <w:bookmarkStart w:id="1" w:name="OLE_LINK9"/>
      <w:r w:rsidRPr="00020CFF">
        <w:rPr>
          <w:rFonts w:hint="eastAsia"/>
          <w:b w:val="0"/>
          <w:sz w:val="20"/>
          <w:szCs w:val="20"/>
        </w:rPr>
        <w:t>Lin</w:t>
      </w:r>
      <w:r w:rsidR="0072693F" w:rsidRPr="00020CFF">
        <w:rPr>
          <w:rFonts w:hint="eastAsia"/>
          <w:b w:val="0"/>
          <w:sz w:val="20"/>
          <w:szCs w:val="20"/>
        </w:rPr>
        <w:t xml:space="preserve"> </w:t>
      </w:r>
      <w:proofErr w:type="spellStart"/>
      <w:r w:rsidR="0072693F" w:rsidRPr="00020CFF">
        <w:rPr>
          <w:rFonts w:hint="eastAsia"/>
          <w:b w:val="0"/>
          <w:sz w:val="20"/>
          <w:szCs w:val="20"/>
        </w:rPr>
        <w:t>Zhu</w:t>
      </w:r>
      <w:r w:rsidRPr="00020CFF">
        <w:rPr>
          <w:rFonts w:hint="eastAsia"/>
          <w:b w:val="0"/>
          <w:sz w:val="20"/>
          <w:szCs w:val="20"/>
          <w:vertAlign w:val="superscript"/>
        </w:rPr>
        <w:t>a</w:t>
      </w:r>
      <w:proofErr w:type="spellEnd"/>
      <w:r w:rsidRPr="00020CFF">
        <w:rPr>
          <w:b w:val="0"/>
          <w:sz w:val="20"/>
          <w:szCs w:val="20"/>
        </w:rPr>
        <w:t>,</w:t>
      </w:r>
      <w:r w:rsidR="001718F1" w:rsidRPr="00020CFF">
        <w:rPr>
          <w:rFonts w:hint="eastAsia"/>
          <w:b w:val="0"/>
          <w:sz w:val="20"/>
          <w:szCs w:val="20"/>
        </w:rPr>
        <w:t xml:space="preserve"> </w:t>
      </w:r>
      <w:r w:rsidRPr="00020CFF">
        <w:rPr>
          <w:b w:val="0"/>
          <w:sz w:val="20"/>
          <w:szCs w:val="20"/>
        </w:rPr>
        <w:t>Lei</w:t>
      </w:r>
      <w:r w:rsidRPr="00020CFF">
        <w:rPr>
          <w:rFonts w:hint="eastAsia"/>
          <w:b w:val="0"/>
          <w:sz w:val="20"/>
          <w:szCs w:val="20"/>
        </w:rPr>
        <w:t xml:space="preserve"> </w:t>
      </w:r>
      <w:proofErr w:type="spellStart"/>
      <w:r w:rsidR="0072693F" w:rsidRPr="00020CFF">
        <w:rPr>
          <w:b w:val="0"/>
          <w:sz w:val="20"/>
          <w:szCs w:val="20"/>
        </w:rPr>
        <w:t>Y</w:t>
      </w:r>
      <w:r w:rsidR="0072693F" w:rsidRPr="00020CFF">
        <w:rPr>
          <w:rFonts w:hint="eastAsia"/>
          <w:b w:val="0"/>
          <w:sz w:val="20"/>
          <w:szCs w:val="20"/>
        </w:rPr>
        <w:t>ang</w:t>
      </w:r>
      <w:r w:rsidRPr="00020CFF">
        <w:rPr>
          <w:rFonts w:hint="eastAsia"/>
          <w:b w:val="0"/>
          <w:sz w:val="20"/>
          <w:szCs w:val="20"/>
          <w:vertAlign w:val="superscript"/>
        </w:rPr>
        <w:t>b</w:t>
      </w:r>
      <w:proofErr w:type="spellEnd"/>
      <w:r w:rsidRPr="00020CFF">
        <w:rPr>
          <w:rFonts w:hint="eastAsia"/>
          <w:b w:val="0"/>
          <w:sz w:val="20"/>
          <w:szCs w:val="20"/>
        </w:rPr>
        <w:t>, Dong</w:t>
      </w:r>
      <w:r w:rsidR="0072693F" w:rsidRPr="00020CFF">
        <w:rPr>
          <w:rFonts w:hint="eastAsia"/>
          <w:b w:val="0"/>
          <w:sz w:val="20"/>
          <w:szCs w:val="20"/>
        </w:rPr>
        <w:t>-</w:t>
      </w:r>
      <w:proofErr w:type="spellStart"/>
      <w:r w:rsidRPr="00020CFF">
        <w:rPr>
          <w:rFonts w:hint="eastAsia"/>
          <w:b w:val="0"/>
          <w:sz w:val="20"/>
          <w:szCs w:val="20"/>
        </w:rPr>
        <w:t>xu</w:t>
      </w:r>
      <w:bookmarkStart w:id="2" w:name="OLE_LINK2"/>
      <w:proofErr w:type="spellEnd"/>
      <w:r w:rsidR="0072693F" w:rsidRPr="00020CFF">
        <w:rPr>
          <w:rFonts w:hint="eastAsia"/>
          <w:b w:val="0"/>
          <w:sz w:val="20"/>
          <w:szCs w:val="20"/>
        </w:rPr>
        <w:t xml:space="preserve"> </w:t>
      </w:r>
      <w:proofErr w:type="spellStart"/>
      <w:r w:rsidR="0072693F" w:rsidRPr="00020CFF">
        <w:rPr>
          <w:rFonts w:hint="eastAsia"/>
          <w:b w:val="0"/>
          <w:sz w:val="20"/>
          <w:szCs w:val="20"/>
        </w:rPr>
        <w:t>Zhou</w:t>
      </w:r>
      <w:r w:rsidRPr="00020CFF">
        <w:rPr>
          <w:rFonts w:hint="eastAsia"/>
          <w:b w:val="0"/>
          <w:sz w:val="20"/>
          <w:szCs w:val="20"/>
          <w:vertAlign w:val="superscript"/>
        </w:rPr>
        <w:t>a</w:t>
      </w:r>
      <w:proofErr w:type="spellEnd"/>
      <w:r w:rsidRPr="00020CFF">
        <w:rPr>
          <w:b w:val="0"/>
          <w:sz w:val="20"/>
          <w:szCs w:val="20"/>
        </w:rPr>
        <w:t xml:space="preserve">, </w:t>
      </w:r>
      <w:bookmarkEnd w:id="2"/>
      <w:r w:rsidRPr="00020CFF">
        <w:rPr>
          <w:rFonts w:hint="eastAsia"/>
          <w:b w:val="0"/>
          <w:sz w:val="20"/>
          <w:szCs w:val="20"/>
        </w:rPr>
        <w:t>Xing</w:t>
      </w:r>
      <w:r w:rsidR="0072693F" w:rsidRPr="00020CFF">
        <w:rPr>
          <w:rFonts w:hint="eastAsia"/>
          <w:b w:val="0"/>
          <w:sz w:val="20"/>
          <w:szCs w:val="20"/>
        </w:rPr>
        <w:t>-</w:t>
      </w:r>
      <w:proofErr w:type="spellStart"/>
      <w:r w:rsidRPr="00020CFF">
        <w:rPr>
          <w:rFonts w:hint="eastAsia"/>
          <w:b w:val="0"/>
          <w:sz w:val="20"/>
          <w:szCs w:val="20"/>
        </w:rPr>
        <w:t>hua</w:t>
      </w:r>
      <w:proofErr w:type="spellEnd"/>
      <w:r w:rsidR="0072693F" w:rsidRPr="00020CFF">
        <w:rPr>
          <w:rFonts w:hint="eastAsia"/>
          <w:b w:val="0"/>
          <w:sz w:val="20"/>
          <w:szCs w:val="20"/>
        </w:rPr>
        <w:t xml:space="preserve"> </w:t>
      </w:r>
      <w:proofErr w:type="spellStart"/>
      <w:r w:rsidR="0072693F" w:rsidRPr="00020CFF">
        <w:rPr>
          <w:rFonts w:hint="eastAsia"/>
          <w:b w:val="0"/>
          <w:sz w:val="20"/>
          <w:szCs w:val="20"/>
        </w:rPr>
        <w:t>Zhou</w:t>
      </w:r>
      <w:r w:rsidRPr="00020CFF">
        <w:rPr>
          <w:rFonts w:hint="eastAsia"/>
          <w:b w:val="0"/>
          <w:sz w:val="20"/>
          <w:szCs w:val="20"/>
          <w:vertAlign w:val="superscript"/>
        </w:rPr>
        <w:t>b</w:t>
      </w:r>
      <w:proofErr w:type="spellEnd"/>
      <w:r w:rsidRPr="00020CFF">
        <w:rPr>
          <w:b w:val="0"/>
          <w:sz w:val="20"/>
          <w:szCs w:val="20"/>
        </w:rPr>
        <w:t>,</w:t>
      </w:r>
      <w:r w:rsidRPr="00020CFF">
        <w:rPr>
          <w:rFonts w:hint="eastAsia"/>
          <w:b w:val="0"/>
          <w:sz w:val="20"/>
          <w:szCs w:val="20"/>
        </w:rPr>
        <w:t xml:space="preserve"> </w:t>
      </w:r>
      <w:proofErr w:type="spellStart"/>
      <w:r w:rsidRPr="00020CFF">
        <w:rPr>
          <w:rFonts w:hint="eastAsia"/>
          <w:b w:val="0"/>
          <w:sz w:val="20"/>
          <w:szCs w:val="20"/>
        </w:rPr>
        <w:t>Qiu</w:t>
      </w:r>
      <w:r w:rsidR="0072693F" w:rsidRPr="00020CFF">
        <w:rPr>
          <w:rFonts w:hint="eastAsia"/>
          <w:b w:val="0"/>
          <w:sz w:val="20"/>
          <w:szCs w:val="20"/>
        </w:rPr>
        <w:t>-</w:t>
      </w:r>
      <w:r w:rsidRPr="00020CFF">
        <w:rPr>
          <w:rFonts w:hint="eastAsia"/>
          <w:b w:val="0"/>
          <w:sz w:val="20"/>
          <w:szCs w:val="20"/>
        </w:rPr>
        <w:t>hua</w:t>
      </w:r>
      <w:proofErr w:type="spellEnd"/>
      <w:r w:rsidR="0072693F" w:rsidRPr="00020CFF">
        <w:rPr>
          <w:rFonts w:hint="eastAsia"/>
          <w:b w:val="0"/>
          <w:sz w:val="20"/>
          <w:szCs w:val="20"/>
        </w:rPr>
        <w:t xml:space="preserve"> </w:t>
      </w:r>
      <w:proofErr w:type="spellStart"/>
      <w:r w:rsidR="0072693F" w:rsidRPr="00020CFF">
        <w:rPr>
          <w:rFonts w:hint="eastAsia"/>
          <w:b w:val="0"/>
          <w:sz w:val="20"/>
          <w:szCs w:val="20"/>
        </w:rPr>
        <w:t>Tang</w:t>
      </w:r>
      <w:r w:rsidRPr="00020CFF">
        <w:rPr>
          <w:rFonts w:hint="eastAsia"/>
          <w:b w:val="0"/>
          <w:sz w:val="20"/>
          <w:szCs w:val="20"/>
          <w:vertAlign w:val="superscript"/>
        </w:rPr>
        <w:t>b</w:t>
      </w:r>
      <w:proofErr w:type="spellEnd"/>
    </w:p>
    <w:p w:rsidR="004B7DAC" w:rsidRPr="00020CFF" w:rsidRDefault="004B7DAC" w:rsidP="00B2120C">
      <w:pPr>
        <w:pStyle w:val="a"/>
        <w:adjustRightInd w:val="0"/>
        <w:snapToGrid w:val="0"/>
        <w:jc w:val="center"/>
        <w:rPr>
          <w:b w:val="0"/>
          <w:sz w:val="20"/>
          <w:szCs w:val="20"/>
        </w:rPr>
      </w:pPr>
    </w:p>
    <w:bookmarkEnd w:id="0"/>
    <w:bookmarkEnd w:id="1"/>
    <w:p w:rsidR="00864982" w:rsidRPr="00020CFF" w:rsidRDefault="00864982" w:rsidP="00B2120C">
      <w:pPr>
        <w:pStyle w:val="p0"/>
        <w:adjustRightInd w:val="0"/>
        <w:snapToGrid w:val="0"/>
        <w:jc w:val="center"/>
        <w:rPr>
          <w:sz w:val="20"/>
          <w:szCs w:val="20"/>
        </w:rPr>
      </w:pPr>
      <w:proofErr w:type="gramStart"/>
      <w:r w:rsidRPr="00020CFF">
        <w:rPr>
          <w:rFonts w:hint="eastAsia"/>
          <w:sz w:val="20"/>
          <w:szCs w:val="20"/>
          <w:vertAlign w:val="superscript"/>
        </w:rPr>
        <w:t>a</w:t>
      </w:r>
      <w:proofErr w:type="gramEnd"/>
      <w:r w:rsidRPr="00020CFF">
        <w:rPr>
          <w:rFonts w:hint="eastAsia"/>
          <w:sz w:val="20"/>
          <w:szCs w:val="20"/>
          <w:vertAlign w:val="superscript"/>
        </w:rPr>
        <w:t xml:space="preserve"> </w:t>
      </w:r>
      <w:r w:rsidRPr="00020CFF">
        <w:rPr>
          <w:sz w:val="20"/>
          <w:szCs w:val="20"/>
        </w:rPr>
        <w:t>Shandong University of Science and Technology,</w:t>
      </w:r>
      <w:r w:rsidRPr="00020CFF">
        <w:rPr>
          <w:rFonts w:hint="eastAsia"/>
          <w:sz w:val="20"/>
          <w:szCs w:val="20"/>
        </w:rPr>
        <w:t xml:space="preserve"> </w:t>
      </w:r>
      <w:r w:rsidRPr="00020CFF">
        <w:rPr>
          <w:sz w:val="20"/>
          <w:szCs w:val="20"/>
        </w:rPr>
        <w:t xml:space="preserve">College of Geodesy and </w:t>
      </w:r>
      <w:proofErr w:type="spellStart"/>
      <w:r w:rsidRPr="00020CFF">
        <w:rPr>
          <w:sz w:val="20"/>
          <w:szCs w:val="20"/>
        </w:rPr>
        <w:t>Geomatics</w:t>
      </w:r>
      <w:proofErr w:type="spellEnd"/>
      <w:r w:rsidRPr="00020CFF">
        <w:rPr>
          <w:sz w:val="20"/>
          <w:szCs w:val="20"/>
        </w:rPr>
        <w:t>, Qingdao 266590, China</w:t>
      </w:r>
    </w:p>
    <w:p w:rsidR="00864982" w:rsidRPr="00020CFF" w:rsidRDefault="00864982" w:rsidP="00B2120C">
      <w:pPr>
        <w:pStyle w:val="p0"/>
        <w:adjustRightInd w:val="0"/>
        <w:snapToGrid w:val="0"/>
        <w:jc w:val="center"/>
        <w:rPr>
          <w:sz w:val="20"/>
          <w:szCs w:val="20"/>
        </w:rPr>
      </w:pPr>
      <w:bookmarkStart w:id="3" w:name="OLE_LINK19"/>
      <w:proofErr w:type="gramStart"/>
      <w:r w:rsidRPr="00020CFF">
        <w:rPr>
          <w:rFonts w:hint="eastAsia"/>
          <w:sz w:val="20"/>
          <w:szCs w:val="20"/>
          <w:vertAlign w:val="superscript"/>
        </w:rPr>
        <w:t>b</w:t>
      </w:r>
      <w:proofErr w:type="gramEnd"/>
      <w:r w:rsidRPr="00020CFF">
        <w:rPr>
          <w:rFonts w:hint="eastAsia"/>
          <w:sz w:val="20"/>
          <w:szCs w:val="20"/>
          <w:vertAlign w:val="superscript"/>
        </w:rPr>
        <w:t xml:space="preserve"> </w:t>
      </w:r>
      <w:bookmarkStart w:id="4" w:name="OLE_LINK1"/>
      <w:r w:rsidRPr="00020CFF">
        <w:rPr>
          <w:sz w:val="20"/>
          <w:szCs w:val="20"/>
        </w:rPr>
        <w:t>First Institute of Oceanography, State Oceanic Administration, Qingdao 266061, China</w:t>
      </w:r>
      <w:bookmarkEnd w:id="3"/>
      <w:bookmarkEnd w:id="4"/>
    </w:p>
    <w:p w:rsidR="008D49FB" w:rsidRPr="00020CFF" w:rsidRDefault="008D49FB" w:rsidP="008D49FB">
      <w:pPr>
        <w:pStyle w:val="CorrespondingAuthorFootnote"/>
        <w:adjustRightInd w:val="0"/>
        <w:snapToGrid w:val="0"/>
        <w:jc w:val="center"/>
      </w:pPr>
      <w:r w:rsidRPr="00020CFF">
        <w:t>Tel: +</w:t>
      </w:r>
      <w:r w:rsidRPr="00020CFF">
        <w:rPr>
          <w:rFonts w:hint="eastAsia"/>
          <w:lang w:eastAsia="zh-CN"/>
        </w:rPr>
        <w:t>86</w:t>
      </w:r>
      <w:r w:rsidRPr="00020CFF">
        <w:t xml:space="preserve"> </w:t>
      </w:r>
      <w:r w:rsidRPr="00020CFF">
        <w:rPr>
          <w:rFonts w:hint="eastAsia"/>
          <w:lang w:eastAsia="zh-CN"/>
        </w:rPr>
        <w:t>0532</w:t>
      </w:r>
      <w:r w:rsidRPr="00020CFF">
        <w:t>-</w:t>
      </w:r>
      <w:r w:rsidRPr="00020CFF">
        <w:rPr>
          <w:rFonts w:hint="eastAsia"/>
          <w:lang w:eastAsia="zh-CN"/>
        </w:rPr>
        <w:t>88965357</w:t>
      </w:r>
      <w:r w:rsidRPr="00020CFF">
        <w:t xml:space="preserve">; E-mail: </w:t>
      </w:r>
      <w:hyperlink r:id="rId7" w:history="1">
        <w:r w:rsidRPr="00020CFF">
          <w:rPr>
            <w:rStyle w:val="Hyperlink"/>
            <w:rFonts w:hint="eastAsia"/>
            <w:lang w:eastAsia="zh-CN"/>
          </w:rPr>
          <w:t>leiyang@fio.org.cn</w:t>
        </w:r>
      </w:hyperlink>
    </w:p>
    <w:p w:rsidR="00864982" w:rsidRPr="00020CFF" w:rsidRDefault="00864982" w:rsidP="00B2120C">
      <w:pPr>
        <w:pStyle w:val="p0"/>
        <w:adjustRightInd w:val="0"/>
        <w:snapToGrid w:val="0"/>
        <w:jc w:val="center"/>
        <w:rPr>
          <w:sz w:val="20"/>
          <w:szCs w:val="20"/>
        </w:rPr>
      </w:pPr>
    </w:p>
    <w:p w:rsidR="00864982" w:rsidRPr="00020CFF" w:rsidRDefault="00864982" w:rsidP="00B2120C">
      <w:pPr>
        <w:pStyle w:val="p0"/>
        <w:adjustRightInd w:val="0"/>
        <w:snapToGrid w:val="0"/>
        <w:rPr>
          <w:rFonts w:eastAsia="仿宋"/>
          <w:sz w:val="20"/>
          <w:szCs w:val="20"/>
        </w:rPr>
      </w:pPr>
      <w:r w:rsidRPr="00020CFF">
        <w:rPr>
          <w:b/>
          <w:bCs/>
          <w:sz w:val="20"/>
          <w:szCs w:val="20"/>
        </w:rPr>
        <w:t>Abstract</w:t>
      </w:r>
      <w:r w:rsidR="00FA6B9F" w:rsidRPr="00020CFF">
        <w:rPr>
          <w:rFonts w:hint="eastAsia"/>
          <w:b/>
          <w:bCs/>
          <w:sz w:val="20"/>
          <w:szCs w:val="20"/>
        </w:rPr>
        <w:t>:</w:t>
      </w:r>
      <w:r w:rsidRPr="00020CFF">
        <w:rPr>
          <w:rFonts w:hint="eastAsia"/>
          <w:b/>
          <w:bCs/>
          <w:sz w:val="20"/>
          <w:szCs w:val="20"/>
        </w:rPr>
        <w:t xml:space="preserve"> </w:t>
      </w:r>
      <w:r w:rsidRPr="00020CFF">
        <w:rPr>
          <w:sz w:val="20"/>
          <w:szCs w:val="20"/>
          <w:lang w:eastAsia="en-US"/>
        </w:rPr>
        <w:t xml:space="preserve">The </w:t>
      </w:r>
      <w:r w:rsidRPr="00020CFF">
        <w:rPr>
          <w:rFonts w:hint="eastAsia"/>
          <w:sz w:val="20"/>
          <w:szCs w:val="20"/>
          <w:lang w:eastAsia="en-US"/>
        </w:rPr>
        <w:t xml:space="preserve">ground </w:t>
      </w:r>
      <w:r w:rsidRPr="00020CFF">
        <w:rPr>
          <w:sz w:val="20"/>
          <w:szCs w:val="20"/>
          <w:lang w:eastAsia="en-US"/>
        </w:rPr>
        <w:t xml:space="preserve">tracks of ENVISAT </w:t>
      </w:r>
      <w:r w:rsidRPr="00020CFF">
        <w:rPr>
          <w:rFonts w:hint="eastAsia"/>
          <w:sz w:val="20"/>
          <w:szCs w:val="20"/>
          <w:lang w:eastAsia="en-US"/>
        </w:rPr>
        <w:t xml:space="preserve">satellite cover </w:t>
      </w:r>
      <w:r w:rsidRPr="00020CFF">
        <w:rPr>
          <w:sz w:val="20"/>
          <w:szCs w:val="20"/>
          <w:lang w:eastAsia="en-US"/>
        </w:rPr>
        <w:t xml:space="preserve">the high latitude </w:t>
      </w:r>
      <w:r w:rsidRPr="00020CFF">
        <w:rPr>
          <w:rFonts w:hint="eastAsia"/>
          <w:sz w:val="20"/>
          <w:szCs w:val="20"/>
          <w:lang w:eastAsia="en-US"/>
        </w:rPr>
        <w:t xml:space="preserve">area that </w:t>
      </w:r>
      <w:r w:rsidRPr="00020CFF">
        <w:rPr>
          <w:sz w:val="20"/>
          <w:szCs w:val="20"/>
          <w:lang w:eastAsia="en-US"/>
        </w:rPr>
        <w:t>of 81.4°</w:t>
      </w:r>
      <w:r w:rsidRPr="00020CFF">
        <w:rPr>
          <w:rFonts w:hint="eastAsia"/>
          <w:sz w:val="20"/>
          <w:szCs w:val="20"/>
          <w:lang w:eastAsia="en-US"/>
        </w:rPr>
        <w:t xml:space="preserve"> over </w:t>
      </w:r>
      <w:r w:rsidRPr="00020CFF">
        <w:rPr>
          <w:sz w:val="20"/>
          <w:szCs w:val="20"/>
          <w:lang w:eastAsia="en-US"/>
        </w:rPr>
        <w:t>north and south</w:t>
      </w:r>
      <w:r w:rsidRPr="00020CFF">
        <w:rPr>
          <w:rFonts w:hint="eastAsia"/>
          <w:sz w:val="20"/>
          <w:szCs w:val="20"/>
          <w:lang w:eastAsia="en-US"/>
        </w:rPr>
        <w:t xml:space="preserve"> hemispheres</w:t>
      </w:r>
      <w:r w:rsidRPr="00020CFF">
        <w:rPr>
          <w:sz w:val="20"/>
          <w:szCs w:val="20"/>
          <w:lang w:eastAsia="en-US"/>
        </w:rPr>
        <w:t xml:space="preserve">, which provides a </w:t>
      </w:r>
      <w:r w:rsidRPr="00020CFF">
        <w:rPr>
          <w:rFonts w:hint="eastAsia"/>
          <w:sz w:val="20"/>
          <w:szCs w:val="20"/>
          <w:lang w:eastAsia="en-US"/>
        </w:rPr>
        <w:t xml:space="preserve">special </w:t>
      </w:r>
      <w:r w:rsidR="00FA6B9F" w:rsidRPr="00020CFF">
        <w:rPr>
          <w:rFonts w:hint="eastAsia"/>
          <w:sz w:val="20"/>
          <w:szCs w:val="20"/>
        </w:rPr>
        <w:t>approach</w:t>
      </w:r>
      <w:r w:rsidR="00FA6B9F" w:rsidRPr="00020CFF">
        <w:rPr>
          <w:rFonts w:hint="eastAsia"/>
          <w:sz w:val="20"/>
          <w:szCs w:val="20"/>
          <w:lang w:eastAsia="en-US"/>
        </w:rPr>
        <w:t xml:space="preserve"> </w:t>
      </w:r>
      <w:r w:rsidRPr="00020CFF">
        <w:rPr>
          <w:sz w:val="20"/>
          <w:szCs w:val="20"/>
          <w:lang w:eastAsia="en-US"/>
        </w:rPr>
        <w:t>to monitor sea ice</w:t>
      </w:r>
      <w:r w:rsidRPr="00020CFF">
        <w:rPr>
          <w:rFonts w:hint="eastAsia"/>
          <w:sz w:val="20"/>
          <w:szCs w:val="20"/>
          <w:lang w:eastAsia="en-US"/>
        </w:rPr>
        <w:t xml:space="preserve"> using the </w:t>
      </w:r>
      <w:r w:rsidR="00E56CFB" w:rsidRPr="00020CFF">
        <w:rPr>
          <w:rFonts w:hint="eastAsia"/>
          <w:sz w:val="20"/>
          <w:szCs w:val="20"/>
          <w:lang w:eastAsia="en-US"/>
        </w:rPr>
        <w:t>RA-2</w:t>
      </w:r>
      <w:r w:rsidRPr="00020CFF">
        <w:rPr>
          <w:rFonts w:hint="eastAsia"/>
          <w:sz w:val="20"/>
          <w:szCs w:val="20"/>
          <w:lang w:eastAsia="en-US"/>
        </w:rPr>
        <w:t xml:space="preserve"> radar altimeter onboard the </w:t>
      </w:r>
      <w:r w:rsidR="00FA6B9F" w:rsidRPr="00020CFF">
        <w:rPr>
          <w:rFonts w:hint="eastAsia"/>
          <w:sz w:val="20"/>
          <w:szCs w:val="20"/>
        </w:rPr>
        <w:t xml:space="preserve">ENVISAT </w:t>
      </w:r>
      <w:r w:rsidRPr="00020CFF">
        <w:rPr>
          <w:rFonts w:hint="eastAsia"/>
          <w:sz w:val="20"/>
          <w:szCs w:val="20"/>
          <w:lang w:eastAsia="en-US"/>
        </w:rPr>
        <w:t>satellite</w:t>
      </w:r>
      <w:r w:rsidRPr="00020CFF">
        <w:rPr>
          <w:sz w:val="20"/>
          <w:szCs w:val="20"/>
          <w:lang w:eastAsia="en-US"/>
        </w:rPr>
        <w:t xml:space="preserve">. In this paper, we developed a method using </w:t>
      </w:r>
      <w:r w:rsidR="00C41660" w:rsidRPr="00020CFF">
        <w:rPr>
          <w:rFonts w:hint="eastAsia"/>
          <w:sz w:val="20"/>
          <w:szCs w:val="20"/>
        </w:rPr>
        <w:t xml:space="preserve">the </w:t>
      </w:r>
      <w:r w:rsidRPr="00020CFF">
        <w:rPr>
          <w:sz w:val="20"/>
          <w:szCs w:val="20"/>
          <w:lang w:eastAsia="en-US"/>
        </w:rPr>
        <w:t xml:space="preserve">backscatter coefficients </w:t>
      </w:r>
      <w:r w:rsidR="002B3C57" w:rsidRPr="00020CFF">
        <w:rPr>
          <w:sz w:val="20"/>
          <w:szCs w:val="20"/>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8" o:title=""/>
          </v:shape>
          <o:OLEObject Type="Embed" ProgID="Equation.3" ShapeID="_x0000_i1025" DrawAspect="Content" ObjectID="_1467794065" r:id="rId9"/>
        </w:object>
      </w:r>
      <w:r w:rsidRPr="00020CFF">
        <w:rPr>
          <w:rFonts w:hint="eastAsia"/>
          <w:sz w:val="20"/>
          <w:szCs w:val="20"/>
          <w:lang w:eastAsia="en-US"/>
        </w:rPr>
        <w:t xml:space="preserve">measured by </w:t>
      </w:r>
      <w:r w:rsidR="00E56CFB" w:rsidRPr="00020CFF">
        <w:rPr>
          <w:rFonts w:hint="eastAsia"/>
          <w:sz w:val="20"/>
          <w:szCs w:val="20"/>
          <w:lang w:eastAsia="en-US"/>
        </w:rPr>
        <w:t>RA-2</w:t>
      </w:r>
      <w:r w:rsidRPr="00020CFF">
        <w:rPr>
          <w:rFonts w:hint="eastAsia"/>
          <w:sz w:val="20"/>
          <w:szCs w:val="20"/>
          <w:lang w:eastAsia="en-US"/>
        </w:rPr>
        <w:t xml:space="preserve"> </w:t>
      </w:r>
      <w:r w:rsidRPr="00020CFF">
        <w:rPr>
          <w:sz w:val="20"/>
          <w:szCs w:val="20"/>
          <w:lang w:eastAsia="en-US"/>
        </w:rPr>
        <w:t>to detect the monthly changes of sea ice extent and surface properties</w:t>
      </w:r>
      <w:r w:rsidR="002B3C57" w:rsidRPr="00020CFF">
        <w:rPr>
          <w:rFonts w:hint="eastAsia"/>
          <w:sz w:val="20"/>
          <w:szCs w:val="20"/>
        </w:rPr>
        <w:t xml:space="preserve"> over Arctic and Antarctic oceans</w:t>
      </w:r>
      <w:r w:rsidRPr="00020CFF">
        <w:rPr>
          <w:sz w:val="20"/>
          <w:szCs w:val="20"/>
          <w:lang w:eastAsia="en-US"/>
        </w:rPr>
        <w:t xml:space="preserve">. </w:t>
      </w:r>
      <w:r w:rsidR="002B3C57" w:rsidRPr="00020CFF">
        <w:rPr>
          <w:rFonts w:hint="eastAsia"/>
          <w:sz w:val="20"/>
          <w:szCs w:val="20"/>
        </w:rPr>
        <w:t xml:space="preserve">Based on </w:t>
      </w:r>
      <w:r w:rsidRPr="00020CFF">
        <w:rPr>
          <w:sz w:val="20"/>
          <w:szCs w:val="20"/>
          <w:lang w:eastAsia="en-US"/>
        </w:rPr>
        <w:t xml:space="preserve">the </w:t>
      </w:r>
      <w:r w:rsidR="002B3C57" w:rsidRPr="00020CFF">
        <w:rPr>
          <w:rFonts w:hint="eastAsia"/>
          <w:sz w:val="20"/>
          <w:szCs w:val="20"/>
        </w:rPr>
        <w:t>difference</w:t>
      </w:r>
      <w:r w:rsidR="002B3C57" w:rsidRPr="00020CFF">
        <w:rPr>
          <w:sz w:val="20"/>
          <w:szCs w:val="20"/>
          <w:lang w:eastAsia="en-US"/>
        </w:rPr>
        <w:t xml:space="preserve"> </w:t>
      </w:r>
      <w:r w:rsidRPr="00020CFF">
        <w:rPr>
          <w:sz w:val="20"/>
          <w:szCs w:val="20"/>
          <w:lang w:eastAsia="en-US"/>
        </w:rPr>
        <w:t xml:space="preserve">of scattering characteristics </w:t>
      </w:r>
      <w:r w:rsidR="002B3C57" w:rsidRPr="00020CFF">
        <w:rPr>
          <w:rFonts w:hint="eastAsia"/>
          <w:sz w:val="20"/>
          <w:szCs w:val="20"/>
        </w:rPr>
        <w:t>over</w:t>
      </w:r>
      <w:r w:rsidR="002B3C57" w:rsidRPr="00020CFF">
        <w:rPr>
          <w:sz w:val="20"/>
          <w:szCs w:val="20"/>
          <w:lang w:eastAsia="en-US"/>
        </w:rPr>
        <w:t xml:space="preserve"> </w:t>
      </w:r>
      <w:r w:rsidRPr="00020CFF">
        <w:rPr>
          <w:sz w:val="20"/>
          <w:szCs w:val="20"/>
          <w:lang w:eastAsia="en-US"/>
        </w:rPr>
        <w:t xml:space="preserve">the sea water and </w:t>
      </w:r>
      <w:r w:rsidRPr="00020CFF">
        <w:rPr>
          <w:rFonts w:hint="eastAsia"/>
          <w:sz w:val="20"/>
          <w:szCs w:val="20"/>
          <w:lang w:eastAsia="en-US"/>
        </w:rPr>
        <w:t>sea ice</w:t>
      </w:r>
      <w:r w:rsidRPr="00020CFF">
        <w:rPr>
          <w:sz w:val="20"/>
          <w:szCs w:val="20"/>
          <w:lang w:eastAsia="en-US"/>
        </w:rPr>
        <w:t xml:space="preserve"> surface, we </w:t>
      </w:r>
      <w:r w:rsidRPr="00020CFF">
        <w:rPr>
          <w:rFonts w:hint="eastAsia"/>
          <w:sz w:val="20"/>
          <w:szCs w:val="20"/>
          <w:lang w:eastAsia="en-US"/>
        </w:rPr>
        <w:t>demonstrate</w:t>
      </w:r>
      <w:r w:rsidRPr="00020CFF">
        <w:rPr>
          <w:sz w:val="20"/>
          <w:szCs w:val="20"/>
          <w:lang w:eastAsia="en-US"/>
        </w:rPr>
        <w:t xml:space="preserve"> that </w:t>
      </w:r>
      <w:r w:rsidRPr="00020CFF">
        <w:rPr>
          <w:rFonts w:hint="eastAsia"/>
          <w:sz w:val="20"/>
          <w:szCs w:val="20"/>
          <w:lang w:eastAsia="en-US"/>
        </w:rPr>
        <w:t xml:space="preserve">setting </w:t>
      </w:r>
      <w:r w:rsidR="00C41660" w:rsidRPr="00020CFF">
        <w:rPr>
          <w:rFonts w:hint="eastAsia"/>
          <w:sz w:val="20"/>
          <w:szCs w:val="20"/>
        </w:rPr>
        <w:t xml:space="preserve">the RA-2 </w:t>
      </w:r>
      <w:r w:rsidRPr="00020CFF">
        <w:rPr>
          <w:sz w:val="20"/>
          <w:szCs w:val="20"/>
          <w:lang w:eastAsia="en-US"/>
        </w:rPr>
        <w:t xml:space="preserve">sigma0 </w:t>
      </w:r>
      <w:r w:rsidRPr="00020CFF">
        <w:rPr>
          <w:rFonts w:hint="eastAsia"/>
          <w:sz w:val="20"/>
          <w:szCs w:val="20"/>
          <w:lang w:eastAsia="en-US"/>
        </w:rPr>
        <w:t xml:space="preserve">to </w:t>
      </w:r>
      <w:r w:rsidRPr="00020CFF">
        <w:rPr>
          <w:sz w:val="20"/>
          <w:szCs w:val="20"/>
          <w:lang w:eastAsia="en-US"/>
        </w:rPr>
        <w:t>13db</w:t>
      </w:r>
      <w:r w:rsidRPr="00020CFF">
        <w:rPr>
          <w:rFonts w:hint="eastAsia"/>
          <w:sz w:val="20"/>
          <w:szCs w:val="20"/>
          <w:lang w:eastAsia="en-US"/>
        </w:rPr>
        <w:t xml:space="preserve"> as </w:t>
      </w:r>
      <w:r w:rsidRPr="00020CFF">
        <w:rPr>
          <w:sz w:val="20"/>
          <w:szCs w:val="20"/>
          <w:lang w:eastAsia="en-US"/>
        </w:rPr>
        <w:t xml:space="preserve">a threshold can </w:t>
      </w:r>
      <w:r w:rsidRPr="00020CFF">
        <w:rPr>
          <w:rFonts w:hint="eastAsia"/>
          <w:sz w:val="20"/>
          <w:szCs w:val="20"/>
          <w:lang w:eastAsia="en-US"/>
        </w:rPr>
        <w:t xml:space="preserve">separate </w:t>
      </w:r>
      <w:r w:rsidRPr="00020CFF">
        <w:rPr>
          <w:sz w:val="20"/>
          <w:szCs w:val="20"/>
          <w:lang w:eastAsia="en-US"/>
        </w:rPr>
        <w:t>the sea ice from sea</w:t>
      </w:r>
      <w:r w:rsidRPr="00020CFF">
        <w:rPr>
          <w:rFonts w:hint="eastAsia"/>
          <w:sz w:val="20"/>
          <w:szCs w:val="20"/>
          <w:lang w:eastAsia="en-US"/>
        </w:rPr>
        <w:t xml:space="preserve"> water</w:t>
      </w:r>
      <w:r w:rsidR="002B3C57" w:rsidRPr="00020CFF">
        <w:rPr>
          <w:rFonts w:hint="eastAsia"/>
          <w:sz w:val="20"/>
          <w:szCs w:val="20"/>
        </w:rPr>
        <w:t xml:space="preserve"> efficiently</w:t>
      </w:r>
      <w:r w:rsidRPr="00020CFF">
        <w:rPr>
          <w:sz w:val="20"/>
          <w:szCs w:val="20"/>
          <w:lang w:eastAsia="en-US"/>
        </w:rPr>
        <w:t>.</w:t>
      </w:r>
      <w:r w:rsidRPr="00020CFF">
        <w:rPr>
          <w:rFonts w:hint="eastAsia"/>
          <w:sz w:val="20"/>
          <w:szCs w:val="20"/>
          <w:lang w:eastAsia="en-US"/>
        </w:rPr>
        <w:t xml:space="preserve"> </w:t>
      </w:r>
      <w:r w:rsidRPr="00020CFF">
        <w:rPr>
          <w:sz w:val="20"/>
          <w:szCs w:val="20"/>
          <w:lang w:eastAsia="en-US"/>
        </w:rPr>
        <w:t xml:space="preserve">Except </w:t>
      </w:r>
      <w:r w:rsidRPr="00020CFF">
        <w:rPr>
          <w:rFonts w:hint="eastAsia"/>
          <w:sz w:val="20"/>
          <w:szCs w:val="20"/>
          <w:lang w:eastAsia="en-US"/>
        </w:rPr>
        <w:t xml:space="preserve">in </w:t>
      </w:r>
      <w:r w:rsidR="00A64F20" w:rsidRPr="00020CFF">
        <w:rPr>
          <w:rFonts w:hint="eastAsia"/>
          <w:sz w:val="20"/>
          <w:szCs w:val="20"/>
        </w:rPr>
        <w:t xml:space="preserve">the </w:t>
      </w:r>
      <w:r w:rsidRPr="00020CFF">
        <w:rPr>
          <w:sz w:val="20"/>
          <w:szCs w:val="20"/>
          <w:lang w:eastAsia="en-US"/>
        </w:rPr>
        <w:t>summer</w:t>
      </w:r>
      <w:r w:rsidR="00A64F20" w:rsidRPr="00020CFF">
        <w:rPr>
          <w:rFonts w:hint="eastAsia"/>
          <w:sz w:val="20"/>
          <w:szCs w:val="20"/>
        </w:rPr>
        <w:t xml:space="preserve"> of each hemisphere</w:t>
      </w:r>
      <w:r w:rsidRPr="00020CFF">
        <w:rPr>
          <w:sz w:val="20"/>
          <w:szCs w:val="20"/>
          <w:lang w:eastAsia="en-US"/>
        </w:rPr>
        <w:t xml:space="preserve">, </w:t>
      </w:r>
      <w:r w:rsidRPr="00020CFF">
        <w:rPr>
          <w:rFonts w:hint="eastAsia"/>
          <w:sz w:val="20"/>
          <w:szCs w:val="20"/>
          <w:lang w:eastAsia="en-US"/>
        </w:rPr>
        <w:t xml:space="preserve">the </w:t>
      </w:r>
      <w:r w:rsidRPr="00020CFF">
        <w:rPr>
          <w:sz w:val="20"/>
          <w:szCs w:val="20"/>
          <w:lang w:eastAsia="en-US"/>
        </w:rPr>
        <w:t>sea</w:t>
      </w:r>
      <w:r w:rsidRPr="00020CFF">
        <w:rPr>
          <w:rFonts w:hint="eastAsia"/>
          <w:sz w:val="20"/>
          <w:szCs w:val="20"/>
          <w:lang w:eastAsia="en-US"/>
        </w:rPr>
        <w:t xml:space="preserve"> </w:t>
      </w:r>
      <w:r w:rsidRPr="00020CFF">
        <w:rPr>
          <w:sz w:val="20"/>
          <w:szCs w:val="20"/>
          <w:lang w:eastAsia="en-US"/>
        </w:rPr>
        <w:t xml:space="preserve">ice boundaries </w:t>
      </w:r>
      <w:r w:rsidRPr="00020CFF">
        <w:rPr>
          <w:rFonts w:hint="eastAsia"/>
          <w:sz w:val="20"/>
          <w:szCs w:val="20"/>
          <w:lang w:eastAsia="en-US"/>
        </w:rPr>
        <w:t xml:space="preserve">derived from </w:t>
      </w:r>
      <w:r w:rsidR="00C41660" w:rsidRPr="00020CFF">
        <w:rPr>
          <w:rFonts w:hint="eastAsia"/>
          <w:sz w:val="20"/>
          <w:szCs w:val="20"/>
        </w:rPr>
        <w:t xml:space="preserve">the RA-2 </w:t>
      </w:r>
      <w:r w:rsidRPr="00020CFF">
        <w:rPr>
          <w:sz w:val="20"/>
          <w:szCs w:val="20"/>
          <w:lang w:eastAsia="en-US"/>
        </w:rPr>
        <w:t xml:space="preserve">altimeter and from </w:t>
      </w:r>
      <w:r w:rsidR="00C41660" w:rsidRPr="00020CFF">
        <w:rPr>
          <w:rFonts w:hint="eastAsia"/>
          <w:sz w:val="20"/>
          <w:szCs w:val="20"/>
        </w:rPr>
        <w:t xml:space="preserve">the </w:t>
      </w:r>
      <w:r w:rsidRPr="00020CFF">
        <w:rPr>
          <w:sz w:val="20"/>
          <w:szCs w:val="20"/>
          <w:lang w:eastAsia="en-US"/>
        </w:rPr>
        <w:t xml:space="preserve">radiometer </w:t>
      </w:r>
      <w:r w:rsidR="002B3C57" w:rsidRPr="00020CFF">
        <w:rPr>
          <w:rFonts w:hint="eastAsia"/>
          <w:sz w:val="20"/>
          <w:szCs w:val="20"/>
        </w:rPr>
        <w:t xml:space="preserve">data </w:t>
      </w:r>
      <w:r w:rsidRPr="00020CFF">
        <w:rPr>
          <w:sz w:val="20"/>
          <w:szCs w:val="20"/>
          <w:lang w:eastAsia="en-US"/>
        </w:rPr>
        <w:t xml:space="preserve">by NSIDC </w:t>
      </w:r>
      <w:r w:rsidRPr="00020CFF">
        <w:rPr>
          <w:rFonts w:hint="eastAsia"/>
          <w:sz w:val="20"/>
          <w:szCs w:val="20"/>
          <w:lang w:eastAsia="en-US"/>
        </w:rPr>
        <w:t>are closely</w:t>
      </w:r>
      <w:r w:rsidR="005439A4" w:rsidRPr="00020CFF">
        <w:rPr>
          <w:rFonts w:hint="eastAsia"/>
          <w:sz w:val="20"/>
          <w:szCs w:val="20"/>
        </w:rPr>
        <w:t xml:space="preserve"> consistent</w:t>
      </w:r>
      <w:r w:rsidRPr="00020CFF">
        <w:rPr>
          <w:sz w:val="20"/>
          <w:szCs w:val="20"/>
          <w:lang w:eastAsia="en-US"/>
        </w:rPr>
        <w:t xml:space="preserve">. </w:t>
      </w:r>
      <w:r w:rsidRPr="00020CFF">
        <w:rPr>
          <w:rFonts w:hint="eastAsia"/>
          <w:sz w:val="20"/>
          <w:szCs w:val="20"/>
          <w:lang w:eastAsia="en-US"/>
        </w:rPr>
        <w:t>Due to the lack</w:t>
      </w:r>
      <w:r w:rsidRPr="00020CFF">
        <w:rPr>
          <w:sz w:val="20"/>
          <w:szCs w:val="20"/>
          <w:lang w:eastAsia="en-US"/>
        </w:rPr>
        <w:t xml:space="preserve"> of </w:t>
      </w:r>
      <w:r w:rsidRPr="00020CFF">
        <w:rPr>
          <w:rFonts w:hint="eastAsia"/>
          <w:sz w:val="20"/>
          <w:szCs w:val="20"/>
          <w:lang w:eastAsia="en-US"/>
        </w:rPr>
        <w:t xml:space="preserve">measurements over </w:t>
      </w:r>
      <w:r w:rsidRPr="00020CFF">
        <w:rPr>
          <w:sz w:val="20"/>
          <w:szCs w:val="20"/>
          <w:lang w:eastAsia="en-US"/>
        </w:rPr>
        <w:t xml:space="preserve">central areas of </w:t>
      </w:r>
      <w:r w:rsidR="008070FC" w:rsidRPr="00020CFF">
        <w:rPr>
          <w:sz w:val="20"/>
          <w:szCs w:val="20"/>
          <w:lang w:eastAsia="en-US"/>
        </w:rPr>
        <w:t>Arctic</w:t>
      </w:r>
      <w:r w:rsidRPr="00020CFF">
        <w:rPr>
          <w:sz w:val="20"/>
          <w:szCs w:val="20"/>
          <w:lang w:eastAsia="en-US"/>
        </w:rPr>
        <w:t>, we estimated the sea ice extent of Antarctic zones</w:t>
      </w:r>
      <w:r w:rsidR="002B3C57" w:rsidRPr="00020CFF">
        <w:rPr>
          <w:sz w:val="20"/>
          <w:szCs w:val="20"/>
          <w:lang w:eastAsia="en-US"/>
        </w:rPr>
        <w:t xml:space="preserve"> only</w:t>
      </w:r>
      <w:r w:rsidRPr="00020CFF">
        <w:rPr>
          <w:sz w:val="20"/>
          <w:szCs w:val="20"/>
          <w:lang w:eastAsia="en-US"/>
        </w:rPr>
        <w:t xml:space="preserve">. </w:t>
      </w:r>
      <w:r w:rsidRPr="00020CFF">
        <w:rPr>
          <w:rFonts w:hint="eastAsia"/>
          <w:sz w:val="20"/>
          <w:szCs w:val="20"/>
          <w:lang w:eastAsia="en-US"/>
        </w:rPr>
        <w:t xml:space="preserve">The result </w:t>
      </w:r>
      <w:r w:rsidR="002B3C57" w:rsidRPr="00020CFF">
        <w:rPr>
          <w:rFonts w:hint="eastAsia"/>
          <w:sz w:val="20"/>
          <w:szCs w:val="20"/>
        </w:rPr>
        <w:t xml:space="preserve">of extents </w:t>
      </w:r>
      <w:r w:rsidRPr="00020CFF">
        <w:rPr>
          <w:rFonts w:hint="eastAsia"/>
          <w:sz w:val="20"/>
          <w:szCs w:val="20"/>
          <w:lang w:eastAsia="en-US"/>
        </w:rPr>
        <w:t>show</w:t>
      </w:r>
      <w:r w:rsidR="002B3C57" w:rsidRPr="00020CFF">
        <w:rPr>
          <w:rFonts w:hint="eastAsia"/>
          <w:sz w:val="20"/>
          <w:szCs w:val="20"/>
        </w:rPr>
        <w:t>s</w:t>
      </w:r>
      <w:r w:rsidRPr="00020CFF">
        <w:rPr>
          <w:rFonts w:hint="eastAsia"/>
          <w:sz w:val="20"/>
          <w:szCs w:val="20"/>
          <w:lang w:eastAsia="en-US"/>
        </w:rPr>
        <w:t xml:space="preserve"> that </w:t>
      </w:r>
      <w:r w:rsidRPr="00020CFF">
        <w:rPr>
          <w:sz w:val="20"/>
          <w:szCs w:val="20"/>
          <w:lang w:eastAsia="en-US"/>
        </w:rPr>
        <w:t>the altimeter give</w:t>
      </w:r>
      <w:r w:rsidR="002B3C57" w:rsidRPr="00020CFF">
        <w:rPr>
          <w:rFonts w:hint="eastAsia"/>
          <w:sz w:val="20"/>
          <w:szCs w:val="20"/>
        </w:rPr>
        <w:t>s</w:t>
      </w:r>
      <w:r w:rsidRPr="00020CFF">
        <w:rPr>
          <w:rFonts w:hint="eastAsia"/>
          <w:sz w:val="20"/>
          <w:szCs w:val="20"/>
          <w:lang w:eastAsia="en-US"/>
        </w:rPr>
        <w:t xml:space="preserve"> higher </w:t>
      </w:r>
      <w:r w:rsidRPr="00020CFF">
        <w:rPr>
          <w:sz w:val="20"/>
          <w:szCs w:val="20"/>
          <w:lang w:eastAsia="en-US"/>
        </w:rPr>
        <w:t>value</w:t>
      </w:r>
      <w:r w:rsidRPr="00020CFF">
        <w:rPr>
          <w:rFonts w:hint="eastAsia"/>
          <w:sz w:val="20"/>
          <w:szCs w:val="20"/>
          <w:lang w:eastAsia="en-US"/>
        </w:rPr>
        <w:t>s</w:t>
      </w:r>
      <w:r w:rsidRPr="00020CFF">
        <w:rPr>
          <w:sz w:val="20"/>
          <w:szCs w:val="20"/>
          <w:lang w:eastAsia="en-US"/>
        </w:rPr>
        <w:t xml:space="preserve"> in summer </w:t>
      </w:r>
      <w:r w:rsidR="003D2481" w:rsidRPr="00020CFF">
        <w:rPr>
          <w:rFonts w:hint="eastAsia"/>
          <w:sz w:val="20"/>
          <w:szCs w:val="20"/>
        </w:rPr>
        <w:t xml:space="preserve">(southern hemisphere) </w:t>
      </w:r>
      <w:r w:rsidRPr="00020CFF">
        <w:rPr>
          <w:sz w:val="20"/>
          <w:szCs w:val="20"/>
          <w:lang w:eastAsia="en-US"/>
        </w:rPr>
        <w:t xml:space="preserve">compared to the radiometer, which </w:t>
      </w:r>
      <w:r w:rsidRPr="00020CFF">
        <w:rPr>
          <w:rFonts w:hint="eastAsia"/>
          <w:sz w:val="20"/>
          <w:szCs w:val="20"/>
          <w:lang w:eastAsia="en-US"/>
        </w:rPr>
        <w:t xml:space="preserve">is </w:t>
      </w:r>
      <w:r w:rsidRPr="00020CFF">
        <w:rPr>
          <w:sz w:val="20"/>
          <w:szCs w:val="20"/>
          <w:lang w:eastAsia="en-US"/>
        </w:rPr>
        <w:t>relate</w:t>
      </w:r>
      <w:r w:rsidRPr="00020CFF">
        <w:rPr>
          <w:rFonts w:hint="eastAsia"/>
          <w:sz w:val="20"/>
          <w:szCs w:val="20"/>
          <w:lang w:eastAsia="en-US"/>
        </w:rPr>
        <w:t xml:space="preserve">d </w:t>
      </w:r>
      <w:r w:rsidRPr="00020CFF">
        <w:rPr>
          <w:sz w:val="20"/>
          <w:szCs w:val="20"/>
          <w:lang w:eastAsia="en-US"/>
        </w:rPr>
        <w:t xml:space="preserve">to the excellent capacity of altimeter to </w:t>
      </w:r>
      <w:r w:rsidR="002B3C57" w:rsidRPr="00020CFF">
        <w:rPr>
          <w:rFonts w:hint="eastAsia"/>
          <w:sz w:val="20"/>
          <w:szCs w:val="20"/>
        </w:rPr>
        <w:t>monitor</w:t>
      </w:r>
      <w:r w:rsidR="002B3C57" w:rsidRPr="00020CFF">
        <w:rPr>
          <w:sz w:val="20"/>
          <w:szCs w:val="20"/>
          <w:lang w:eastAsia="en-US"/>
        </w:rPr>
        <w:t xml:space="preserve"> </w:t>
      </w:r>
      <w:r w:rsidRPr="00020CFF">
        <w:rPr>
          <w:sz w:val="20"/>
          <w:szCs w:val="20"/>
          <w:lang w:eastAsia="en-US"/>
        </w:rPr>
        <w:t xml:space="preserve">the dispersed thin ice. In </w:t>
      </w:r>
      <w:r w:rsidR="00365F8F" w:rsidRPr="00020CFF">
        <w:rPr>
          <w:rFonts w:hint="eastAsia"/>
          <w:sz w:val="20"/>
          <w:szCs w:val="20"/>
        </w:rPr>
        <w:t>cold</w:t>
      </w:r>
      <w:r w:rsidR="00365F8F" w:rsidRPr="00020CFF">
        <w:rPr>
          <w:sz w:val="20"/>
          <w:szCs w:val="20"/>
          <w:lang w:eastAsia="en-US"/>
        </w:rPr>
        <w:t xml:space="preserve"> </w:t>
      </w:r>
      <w:r w:rsidRPr="00020CFF">
        <w:rPr>
          <w:sz w:val="20"/>
          <w:szCs w:val="20"/>
          <w:lang w:eastAsia="en-US"/>
        </w:rPr>
        <w:t xml:space="preserve">seasons with high sea ice concentration, the </w:t>
      </w:r>
      <w:r w:rsidRPr="00020CFF">
        <w:rPr>
          <w:rFonts w:hint="eastAsia"/>
          <w:sz w:val="20"/>
          <w:szCs w:val="20"/>
          <w:lang w:eastAsia="en-US"/>
        </w:rPr>
        <w:t xml:space="preserve">disagreements </w:t>
      </w:r>
      <w:r w:rsidRPr="00020CFF">
        <w:rPr>
          <w:sz w:val="20"/>
          <w:szCs w:val="20"/>
          <w:lang w:eastAsia="en-US"/>
        </w:rPr>
        <w:t xml:space="preserve">of sea ice extent </w:t>
      </w:r>
      <w:r w:rsidRPr="00020CFF">
        <w:rPr>
          <w:rFonts w:hint="eastAsia"/>
          <w:sz w:val="20"/>
          <w:szCs w:val="20"/>
          <w:lang w:eastAsia="en-US"/>
        </w:rPr>
        <w:t xml:space="preserve">are </w:t>
      </w:r>
      <w:r w:rsidR="002B3C57" w:rsidRPr="00020CFF">
        <w:rPr>
          <w:rFonts w:hint="eastAsia"/>
          <w:sz w:val="20"/>
          <w:szCs w:val="20"/>
        </w:rPr>
        <w:t xml:space="preserve">very </w:t>
      </w:r>
      <w:r w:rsidRPr="00020CFF">
        <w:rPr>
          <w:rFonts w:hint="eastAsia"/>
          <w:sz w:val="20"/>
          <w:szCs w:val="20"/>
          <w:lang w:eastAsia="en-US"/>
        </w:rPr>
        <w:t>low</w:t>
      </w:r>
      <w:r w:rsidRPr="00020CFF">
        <w:rPr>
          <w:sz w:val="20"/>
          <w:szCs w:val="20"/>
          <w:lang w:eastAsia="en-US"/>
        </w:rPr>
        <w:t xml:space="preserve"> as the mean difference is just 0.17Mkm</w:t>
      </w:r>
      <w:r w:rsidRPr="00020CFF">
        <w:rPr>
          <w:sz w:val="20"/>
          <w:szCs w:val="20"/>
          <w:vertAlign w:val="superscript"/>
          <w:lang w:eastAsia="en-US"/>
        </w:rPr>
        <w:t>2</w:t>
      </w:r>
      <w:r w:rsidRPr="00020CFF">
        <w:rPr>
          <w:sz w:val="20"/>
          <w:szCs w:val="20"/>
          <w:lang w:eastAsia="en-US"/>
        </w:rPr>
        <w:t>.</w:t>
      </w:r>
      <w:r w:rsidRPr="00020CFF">
        <w:rPr>
          <w:rFonts w:hint="eastAsia"/>
          <w:sz w:val="20"/>
          <w:szCs w:val="20"/>
          <w:lang w:eastAsia="en-US"/>
        </w:rPr>
        <w:t xml:space="preserve"> Differences of polar ice properties</w:t>
      </w:r>
      <w:r w:rsidR="009A13ED" w:rsidRPr="00020CFF">
        <w:rPr>
          <w:rFonts w:hint="eastAsia"/>
          <w:sz w:val="20"/>
          <w:szCs w:val="20"/>
        </w:rPr>
        <w:t>, including surface moisture and roughness,</w:t>
      </w:r>
      <w:r w:rsidRPr="00020CFF">
        <w:rPr>
          <w:rFonts w:hint="eastAsia"/>
          <w:sz w:val="20"/>
          <w:szCs w:val="20"/>
          <w:lang w:eastAsia="en-US"/>
        </w:rPr>
        <w:t xml:space="preserve"> were also studied, </w:t>
      </w:r>
      <w:r w:rsidR="00365F8F" w:rsidRPr="00020CFF">
        <w:rPr>
          <w:rFonts w:hint="eastAsia"/>
          <w:sz w:val="20"/>
          <w:szCs w:val="20"/>
        </w:rPr>
        <w:t xml:space="preserve">and </w:t>
      </w:r>
      <w:r w:rsidRPr="00020CFF">
        <w:rPr>
          <w:rFonts w:hint="eastAsia"/>
          <w:sz w:val="20"/>
          <w:szCs w:val="20"/>
          <w:lang w:eastAsia="en-US"/>
        </w:rPr>
        <w:t>result show</w:t>
      </w:r>
      <w:r w:rsidR="006D7D96" w:rsidRPr="00020CFF">
        <w:rPr>
          <w:rFonts w:hint="eastAsia"/>
          <w:sz w:val="20"/>
          <w:szCs w:val="20"/>
        </w:rPr>
        <w:t>s</w:t>
      </w:r>
      <w:r w:rsidRPr="00020CFF">
        <w:rPr>
          <w:rFonts w:hint="eastAsia"/>
          <w:sz w:val="20"/>
          <w:szCs w:val="20"/>
          <w:lang w:eastAsia="en-US"/>
        </w:rPr>
        <w:t xml:space="preserve"> that </w:t>
      </w:r>
      <w:r w:rsidR="00365F8F" w:rsidRPr="00020CFF">
        <w:rPr>
          <w:rFonts w:hint="eastAsia"/>
          <w:sz w:val="20"/>
          <w:szCs w:val="20"/>
        </w:rPr>
        <w:t xml:space="preserve">the </w:t>
      </w:r>
      <w:r w:rsidRPr="00020CFF">
        <w:rPr>
          <w:rFonts w:hint="eastAsia"/>
          <w:sz w:val="20"/>
          <w:szCs w:val="20"/>
          <w:lang w:eastAsia="en-US"/>
        </w:rPr>
        <w:t xml:space="preserve">sea ice surface </w:t>
      </w:r>
      <w:r w:rsidR="00365F8F" w:rsidRPr="00020CFF">
        <w:rPr>
          <w:rFonts w:hint="eastAsia"/>
          <w:sz w:val="20"/>
          <w:szCs w:val="20"/>
        </w:rPr>
        <w:t xml:space="preserve">is </w:t>
      </w:r>
      <w:r w:rsidRPr="00020CFF">
        <w:rPr>
          <w:rFonts w:hint="eastAsia"/>
          <w:sz w:val="20"/>
          <w:szCs w:val="20"/>
          <w:lang w:eastAsia="en-US"/>
        </w:rPr>
        <w:t xml:space="preserve">dryer and </w:t>
      </w:r>
      <w:r w:rsidR="00365F8F" w:rsidRPr="00020CFF">
        <w:rPr>
          <w:sz w:val="20"/>
          <w:szCs w:val="20"/>
          <w:lang w:eastAsia="en-US"/>
        </w:rPr>
        <w:t>rougher</w:t>
      </w:r>
      <w:r w:rsidRPr="00020CFF">
        <w:rPr>
          <w:rFonts w:hint="eastAsia"/>
          <w:sz w:val="20"/>
          <w:szCs w:val="20"/>
          <w:lang w:eastAsia="en-US"/>
        </w:rPr>
        <w:t xml:space="preserve"> in </w:t>
      </w:r>
      <w:r w:rsidR="008070FC" w:rsidRPr="00020CFF">
        <w:rPr>
          <w:rFonts w:hint="eastAsia"/>
          <w:sz w:val="20"/>
          <w:szCs w:val="20"/>
          <w:lang w:eastAsia="en-US"/>
        </w:rPr>
        <w:t>Arctic</w:t>
      </w:r>
      <w:r w:rsidRPr="00020CFF">
        <w:rPr>
          <w:rFonts w:hint="eastAsia"/>
          <w:sz w:val="20"/>
          <w:szCs w:val="20"/>
          <w:lang w:eastAsia="en-US"/>
        </w:rPr>
        <w:t xml:space="preserve"> than in Antarctic</w:t>
      </w:r>
      <w:r w:rsidR="00365F8F" w:rsidRPr="00020CFF">
        <w:rPr>
          <w:rFonts w:hint="eastAsia"/>
          <w:sz w:val="20"/>
          <w:szCs w:val="20"/>
        </w:rPr>
        <w:t xml:space="preserve"> in the cold season</w:t>
      </w:r>
      <w:r w:rsidRPr="00020CFF">
        <w:rPr>
          <w:rFonts w:hint="eastAsia"/>
          <w:sz w:val="20"/>
          <w:szCs w:val="20"/>
        </w:rPr>
        <w:t>.</w:t>
      </w:r>
    </w:p>
    <w:p w:rsidR="00D34D3D" w:rsidRPr="00020CFF" w:rsidRDefault="00D34D3D" w:rsidP="00B2120C">
      <w:pPr>
        <w:snapToGrid w:val="0"/>
        <w:rPr>
          <w:kern w:val="0"/>
          <w:sz w:val="20"/>
        </w:rPr>
      </w:pPr>
      <w:proofErr w:type="gramStart"/>
      <w:r w:rsidRPr="00020CFF">
        <w:rPr>
          <w:rFonts w:hint="eastAsia"/>
          <w:b/>
          <w:bCs/>
          <w:kern w:val="0"/>
          <w:sz w:val="20"/>
        </w:rPr>
        <w:t>[</w:t>
      </w:r>
      <w:r w:rsidR="00B2120C" w:rsidRPr="00020CFF">
        <w:rPr>
          <w:rFonts w:hint="eastAsia"/>
          <w:kern w:val="0"/>
          <w:sz w:val="20"/>
        </w:rPr>
        <w:t>Lin Zhu</w:t>
      </w:r>
      <w:r w:rsidR="00B2120C" w:rsidRPr="00B2120C">
        <w:rPr>
          <w:rFonts w:hint="eastAsia"/>
          <w:kern w:val="0"/>
          <w:sz w:val="20"/>
        </w:rPr>
        <w:t>,</w:t>
      </w:r>
      <w:r w:rsidR="00B2120C" w:rsidRPr="00020CFF">
        <w:rPr>
          <w:rFonts w:hint="eastAsia"/>
          <w:kern w:val="0"/>
          <w:sz w:val="20"/>
        </w:rPr>
        <w:t xml:space="preserve"> </w:t>
      </w:r>
      <w:r w:rsidR="00B2120C" w:rsidRPr="00020CFF">
        <w:rPr>
          <w:kern w:val="0"/>
          <w:sz w:val="20"/>
        </w:rPr>
        <w:t>Lei</w:t>
      </w:r>
      <w:r w:rsidR="00B2120C" w:rsidRPr="00020CFF">
        <w:rPr>
          <w:rFonts w:hint="eastAsia"/>
          <w:kern w:val="0"/>
          <w:sz w:val="20"/>
        </w:rPr>
        <w:t xml:space="preserve"> </w:t>
      </w:r>
      <w:r w:rsidR="00B2120C" w:rsidRPr="00020CFF">
        <w:rPr>
          <w:kern w:val="0"/>
          <w:sz w:val="20"/>
        </w:rPr>
        <w:t>Y</w:t>
      </w:r>
      <w:r w:rsidR="00B2120C" w:rsidRPr="00020CFF">
        <w:rPr>
          <w:rFonts w:hint="eastAsia"/>
          <w:kern w:val="0"/>
          <w:sz w:val="20"/>
        </w:rPr>
        <w:t>ang</w:t>
      </w:r>
      <w:r w:rsidR="00B2120C" w:rsidRPr="00B2120C">
        <w:rPr>
          <w:rFonts w:hint="eastAsia"/>
          <w:kern w:val="0"/>
          <w:sz w:val="20"/>
        </w:rPr>
        <w:t>,</w:t>
      </w:r>
      <w:r w:rsidR="00B2120C" w:rsidRPr="00020CFF">
        <w:rPr>
          <w:rFonts w:hint="eastAsia"/>
          <w:kern w:val="0"/>
          <w:sz w:val="20"/>
        </w:rPr>
        <w:t xml:space="preserve"> Dong-</w:t>
      </w:r>
      <w:proofErr w:type="spellStart"/>
      <w:r w:rsidR="00B2120C" w:rsidRPr="00020CFF">
        <w:rPr>
          <w:rFonts w:hint="eastAsia"/>
          <w:kern w:val="0"/>
          <w:sz w:val="20"/>
        </w:rPr>
        <w:t>xu</w:t>
      </w:r>
      <w:proofErr w:type="spellEnd"/>
      <w:r w:rsidR="00B2120C" w:rsidRPr="00020CFF">
        <w:rPr>
          <w:rFonts w:hint="eastAsia"/>
          <w:kern w:val="0"/>
          <w:sz w:val="20"/>
        </w:rPr>
        <w:t xml:space="preserve"> Zhou</w:t>
      </w:r>
      <w:r w:rsidR="00B2120C" w:rsidRPr="00B2120C">
        <w:rPr>
          <w:rFonts w:hint="eastAsia"/>
          <w:kern w:val="0"/>
          <w:sz w:val="20"/>
        </w:rPr>
        <w:t>,</w:t>
      </w:r>
      <w:r w:rsidR="00B2120C" w:rsidRPr="00020CFF">
        <w:rPr>
          <w:kern w:val="0"/>
          <w:sz w:val="20"/>
        </w:rPr>
        <w:t xml:space="preserve"> </w:t>
      </w:r>
      <w:r w:rsidR="00B2120C" w:rsidRPr="00020CFF">
        <w:rPr>
          <w:rFonts w:hint="eastAsia"/>
          <w:kern w:val="0"/>
          <w:sz w:val="20"/>
        </w:rPr>
        <w:t>Xing-</w:t>
      </w:r>
      <w:proofErr w:type="spellStart"/>
      <w:r w:rsidR="00B2120C" w:rsidRPr="00020CFF">
        <w:rPr>
          <w:rFonts w:hint="eastAsia"/>
          <w:kern w:val="0"/>
          <w:sz w:val="20"/>
        </w:rPr>
        <w:t>hua</w:t>
      </w:r>
      <w:proofErr w:type="spellEnd"/>
      <w:r w:rsidR="00B2120C" w:rsidRPr="00020CFF">
        <w:rPr>
          <w:rFonts w:hint="eastAsia"/>
          <w:kern w:val="0"/>
          <w:sz w:val="20"/>
        </w:rPr>
        <w:t xml:space="preserve"> Zhou</w:t>
      </w:r>
      <w:r w:rsidR="00B2120C" w:rsidRPr="00B2120C">
        <w:rPr>
          <w:rFonts w:hint="eastAsia"/>
          <w:kern w:val="0"/>
          <w:sz w:val="20"/>
        </w:rPr>
        <w:t>,</w:t>
      </w:r>
      <w:r w:rsidR="00B2120C" w:rsidRPr="00020CFF">
        <w:rPr>
          <w:rFonts w:hint="eastAsia"/>
          <w:kern w:val="0"/>
          <w:sz w:val="20"/>
        </w:rPr>
        <w:t xml:space="preserve"> </w:t>
      </w:r>
      <w:proofErr w:type="spellStart"/>
      <w:r w:rsidR="00B2120C" w:rsidRPr="00020CFF">
        <w:rPr>
          <w:rFonts w:hint="eastAsia"/>
          <w:kern w:val="0"/>
          <w:sz w:val="20"/>
        </w:rPr>
        <w:t>Qiu-hua</w:t>
      </w:r>
      <w:proofErr w:type="spellEnd"/>
      <w:r w:rsidR="00B2120C" w:rsidRPr="00020CFF">
        <w:rPr>
          <w:rFonts w:hint="eastAsia"/>
          <w:kern w:val="0"/>
          <w:sz w:val="20"/>
        </w:rPr>
        <w:t xml:space="preserve"> Tang</w:t>
      </w:r>
      <w:r w:rsidRPr="00020CFF">
        <w:rPr>
          <w:kern w:val="0"/>
          <w:sz w:val="20"/>
        </w:rPr>
        <w:t>.</w:t>
      </w:r>
      <w:proofErr w:type="gramEnd"/>
      <w:r w:rsidRPr="00020CFF">
        <w:rPr>
          <w:rFonts w:eastAsiaTheme="minorEastAsia" w:hint="eastAsia"/>
          <w:b/>
          <w:bCs/>
          <w:kern w:val="0"/>
          <w:sz w:val="20"/>
          <w:lang w:bidi="fa-IR"/>
        </w:rPr>
        <w:t xml:space="preserve"> </w:t>
      </w:r>
      <w:r w:rsidR="00B2120C" w:rsidRPr="00020CFF">
        <w:rPr>
          <w:b/>
          <w:kern w:val="0"/>
          <w:sz w:val="20"/>
          <w:lang w:eastAsia="en-US"/>
        </w:rPr>
        <w:t>P</w:t>
      </w:r>
      <w:r w:rsidR="00B2120C" w:rsidRPr="00020CFF">
        <w:rPr>
          <w:rFonts w:hint="eastAsia"/>
          <w:b/>
          <w:kern w:val="0"/>
          <w:sz w:val="20"/>
          <w:lang w:eastAsia="en-US"/>
        </w:rPr>
        <w:t>olar sea ice characteristics determined from the ENV</w:t>
      </w:r>
      <w:r w:rsidR="00B2120C" w:rsidRPr="00020CFF">
        <w:rPr>
          <w:rFonts w:hint="eastAsia"/>
          <w:b/>
          <w:kern w:val="0"/>
          <w:sz w:val="20"/>
        </w:rPr>
        <w:t>I</w:t>
      </w:r>
      <w:r w:rsidR="00B2120C" w:rsidRPr="00020CFF">
        <w:rPr>
          <w:rFonts w:hint="eastAsia"/>
          <w:b/>
          <w:kern w:val="0"/>
          <w:sz w:val="20"/>
          <w:lang w:eastAsia="en-US"/>
        </w:rPr>
        <w:t>SAT RA-2 altimeter</w:t>
      </w:r>
      <w:r w:rsidRPr="00020CFF">
        <w:rPr>
          <w:rFonts w:eastAsia="Times New Roman"/>
          <w:b/>
          <w:bCs/>
          <w:kern w:val="0"/>
          <w:sz w:val="20"/>
          <w:lang w:bidi="fa-IR"/>
        </w:rPr>
        <w:t>.</w:t>
      </w:r>
      <w:r w:rsidRPr="00020CFF">
        <w:rPr>
          <w:rFonts w:hint="eastAsia"/>
          <w:b/>
          <w:bCs/>
          <w:kern w:val="0"/>
          <w:sz w:val="20"/>
        </w:rPr>
        <w:t xml:space="preserve"> </w:t>
      </w:r>
      <w:r w:rsidRPr="00020CFF">
        <w:rPr>
          <w:rFonts w:eastAsia="Times New Roman"/>
          <w:bCs/>
          <w:i/>
          <w:kern w:val="0"/>
          <w:sz w:val="20"/>
        </w:rPr>
        <w:t xml:space="preserve">Nat </w:t>
      </w:r>
      <w:proofErr w:type="spellStart"/>
      <w:r w:rsidRPr="00020CFF">
        <w:rPr>
          <w:rFonts w:eastAsia="Times New Roman"/>
          <w:bCs/>
          <w:i/>
          <w:kern w:val="0"/>
          <w:sz w:val="20"/>
        </w:rPr>
        <w:t>Sci</w:t>
      </w:r>
      <w:proofErr w:type="spellEnd"/>
      <w:r w:rsidRPr="00020CFF">
        <w:rPr>
          <w:rFonts w:eastAsiaTheme="minorEastAsia" w:hint="eastAsia"/>
          <w:bCs/>
          <w:i/>
          <w:kern w:val="0"/>
          <w:sz w:val="20"/>
        </w:rPr>
        <w:t xml:space="preserve"> </w:t>
      </w:r>
      <w:r w:rsidRPr="00020CFF">
        <w:rPr>
          <w:kern w:val="0"/>
          <w:sz w:val="20"/>
        </w:rPr>
        <w:t>201</w:t>
      </w:r>
      <w:r w:rsidRPr="00020CFF">
        <w:rPr>
          <w:rFonts w:hint="eastAsia"/>
          <w:kern w:val="0"/>
          <w:sz w:val="20"/>
        </w:rPr>
        <w:t>4</w:t>
      </w:r>
      <w:proofErr w:type="gramStart"/>
      <w:r w:rsidRPr="00020CFF">
        <w:rPr>
          <w:kern w:val="0"/>
          <w:sz w:val="20"/>
        </w:rPr>
        <w:t>;1</w:t>
      </w:r>
      <w:r w:rsidRPr="00020CFF">
        <w:rPr>
          <w:rFonts w:hint="eastAsia"/>
          <w:kern w:val="0"/>
          <w:sz w:val="20"/>
        </w:rPr>
        <w:t>2</w:t>
      </w:r>
      <w:proofErr w:type="gramEnd"/>
      <w:r w:rsidRPr="00020CFF">
        <w:rPr>
          <w:kern w:val="0"/>
          <w:sz w:val="20"/>
        </w:rPr>
        <w:t>(</w:t>
      </w:r>
      <w:r w:rsidRPr="00020CFF">
        <w:rPr>
          <w:rFonts w:hint="eastAsia"/>
          <w:kern w:val="0"/>
          <w:sz w:val="20"/>
        </w:rPr>
        <w:t>8</w:t>
      </w:r>
      <w:r w:rsidRPr="00020CFF">
        <w:rPr>
          <w:kern w:val="0"/>
          <w:sz w:val="20"/>
        </w:rPr>
        <w:t>):</w:t>
      </w:r>
      <w:r w:rsidR="000A3480">
        <w:rPr>
          <w:noProof/>
          <w:color w:val="000000"/>
          <w:kern w:val="0"/>
          <w:sz w:val="20"/>
        </w:rPr>
        <w:t>40</w:t>
      </w:r>
      <w:r w:rsidRPr="00020CFF">
        <w:rPr>
          <w:color w:val="000000"/>
          <w:kern w:val="0"/>
          <w:sz w:val="20"/>
        </w:rPr>
        <w:t>-</w:t>
      </w:r>
      <w:r w:rsidR="000A3480">
        <w:rPr>
          <w:noProof/>
          <w:color w:val="000000"/>
          <w:kern w:val="0"/>
          <w:sz w:val="20"/>
        </w:rPr>
        <w:t>47</w:t>
      </w:r>
      <w:r w:rsidRPr="00020CFF">
        <w:rPr>
          <w:kern w:val="0"/>
          <w:sz w:val="20"/>
        </w:rPr>
        <w:t>]</w:t>
      </w:r>
      <w:r w:rsidRPr="00020CFF">
        <w:rPr>
          <w:rFonts w:hint="eastAsia"/>
          <w:kern w:val="0"/>
          <w:sz w:val="20"/>
        </w:rPr>
        <w:t>.</w:t>
      </w:r>
      <w:r w:rsidRPr="00020CFF">
        <w:rPr>
          <w:kern w:val="0"/>
          <w:sz w:val="20"/>
        </w:rPr>
        <w:t xml:space="preserve"> (ISSN: 1545-0740).</w:t>
      </w:r>
      <w:r w:rsidRPr="00020CFF">
        <w:rPr>
          <w:color w:val="0000FF"/>
          <w:kern w:val="0"/>
          <w:sz w:val="20"/>
        </w:rPr>
        <w:t xml:space="preserve"> </w:t>
      </w:r>
      <w:hyperlink r:id="rId10" w:history="1">
        <w:r w:rsidRPr="00020CFF">
          <w:rPr>
            <w:rStyle w:val="Hyperlink"/>
            <w:kern w:val="0"/>
            <w:sz w:val="20"/>
          </w:rPr>
          <w:t>http://www.sciencepub.net/nature</w:t>
        </w:r>
      </w:hyperlink>
      <w:r w:rsidRPr="00020CFF">
        <w:rPr>
          <w:kern w:val="0"/>
          <w:sz w:val="20"/>
        </w:rPr>
        <w:t>.</w:t>
      </w:r>
      <w:r w:rsidRPr="00020CFF">
        <w:rPr>
          <w:rFonts w:hint="eastAsia"/>
          <w:kern w:val="0"/>
          <w:sz w:val="20"/>
        </w:rPr>
        <w:t xml:space="preserve"> </w:t>
      </w:r>
      <w:r w:rsidR="00B2120C">
        <w:rPr>
          <w:rFonts w:hint="eastAsia"/>
          <w:kern w:val="0"/>
          <w:sz w:val="20"/>
        </w:rPr>
        <w:t>7</w:t>
      </w:r>
    </w:p>
    <w:p w:rsidR="00864982" w:rsidRPr="00020CFF" w:rsidRDefault="00864982" w:rsidP="00B2120C">
      <w:pPr>
        <w:pStyle w:val="CorrespondingAuthorFootnote"/>
        <w:adjustRightInd w:val="0"/>
        <w:snapToGrid w:val="0"/>
        <w:jc w:val="both"/>
        <w:rPr>
          <w:b/>
        </w:rPr>
      </w:pPr>
    </w:p>
    <w:p w:rsidR="00864982" w:rsidRPr="00020CFF" w:rsidRDefault="00864982" w:rsidP="00B2120C">
      <w:pPr>
        <w:pStyle w:val="Keywords"/>
        <w:adjustRightInd w:val="0"/>
        <w:snapToGrid w:val="0"/>
        <w:jc w:val="both"/>
        <w:rPr>
          <w:b/>
        </w:rPr>
      </w:pPr>
      <w:r w:rsidRPr="00020CFF">
        <w:rPr>
          <w:b/>
        </w:rPr>
        <w:t xml:space="preserve">Key words: </w:t>
      </w:r>
      <w:r w:rsidRPr="00020CFF">
        <w:t xml:space="preserve">backscatter coefficient, satellite altimetry, sea ice </w:t>
      </w:r>
      <w:r w:rsidR="0020674B" w:rsidRPr="00020CFF">
        <w:rPr>
          <w:rFonts w:hint="eastAsia"/>
          <w:lang w:eastAsia="zh-CN"/>
        </w:rPr>
        <w:t>extent</w:t>
      </w:r>
      <w:r w:rsidRPr="00020CFF">
        <w:t xml:space="preserve">, </w:t>
      </w:r>
      <w:r w:rsidR="0020674B" w:rsidRPr="00020CFF">
        <w:rPr>
          <w:rFonts w:hint="eastAsia"/>
          <w:lang w:eastAsia="zh-CN"/>
        </w:rPr>
        <w:t>sea ice boundary</w:t>
      </w:r>
    </w:p>
    <w:p w:rsidR="00864982" w:rsidRPr="00020CFF" w:rsidRDefault="00864982" w:rsidP="00B2120C">
      <w:pPr>
        <w:pStyle w:val="p0"/>
        <w:adjustRightInd w:val="0"/>
        <w:snapToGrid w:val="0"/>
        <w:rPr>
          <w:sz w:val="20"/>
          <w:szCs w:val="20"/>
        </w:rPr>
      </w:pPr>
    </w:p>
    <w:p w:rsidR="00B2120C" w:rsidRDefault="00B2120C" w:rsidP="00B2120C">
      <w:pPr>
        <w:pStyle w:val="Heading1"/>
        <w:keepLines w:val="0"/>
        <w:widowControl/>
        <w:adjustRightInd w:val="0"/>
        <w:snapToGrid w:val="0"/>
        <w:spacing w:before="0" w:after="0" w:line="240" w:lineRule="auto"/>
        <w:rPr>
          <w:bCs/>
          <w:iCs/>
          <w:kern w:val="0"/>
          <w:sz w:val="20"/>
          <w:lang w:eastAsia="en-US"/>
        </w:rPr>
        <w:sectPr w:rsidR="00B2120C" w:rsidSect="000A3480">
          <w:headerReference w:type="default" r:id="rId11"/>
          <w:footerReference w:type="default" r:id="rId12"/>
          <w:type w:val="continuous"/>
          <w:pgSz w:w="12242" w:h="15842" w:code="1"/>
          <w:pgMar w:top="1440" w:right="1440" w:bottom="1440" w:left="1440" w:header="720" w:footer="720" w:gutter="0"/>
          <w:pgNumType w:start="40"/>
          <w:cols w:space="720"/>
          <w:docGrid w:linePitch="312"/>
        </w:sectPr>
      </w:pPr>
    </w:p>
    <w:p w:rsidR="00864982" w:rsidRPr="00020CFF" w:rsidRDefault="00864982" w:rsidP="00B2120C">
      <w:pPr>
        <w:pStyle w:val="Heading1"/>
        <w:keepLines w:val="0"/>
        <w:widowControl/>
        <w:adjustRightInd w:val="0"/>
        <w:snapToGrid w:val="0"/>
        <w:spacing w:before="0" w:after="0" w:line="240" w:lineRule="auto"/>
        <w:rPr>
          <w:bCs/>
          <w:iCs/>
          <w:kern w:val="0"/>
          <w:sz w:val="20"/>
          <w:lang w:eastAsia="en-US"/>
        </w:rPr>
      </w:pPr>
      <w:r w:rsidRPr="00020CFF">
        <w:rPr>
          <w:bCs/>
          <w:iCs/>
          <w:kern w:val="0"/>
          <w:sz w:val="20"/>
          <w:lang w:eastAsia="en-US"/>
        </w:rPr>
        <w:lastRenderedPageBreak/>
        <w:t>1 Introduction</w:t>
      </w:r>
    </w:p>
    <w:p w:rsidR="00DB3576" w:rsidRPr="00020CFF" w:rsidRDefault="00864982" w:rsidP="00B2120C">
      <w:pPr>
        <w:pStyle w:val="BodyText"/>
        <w:adjustRightInd w:val="0"/>
        <w:snapToGrid w:val="0"/>
        <w:spacing w:line="240" w:lineRule="auto"/>
        <w:ind w:firstLine="425"/>
        <w:rPr>
          <w:sz w:val="20"/>
          <w:szCs w:val="20"/>
          <w:lang w:eastAsia="zh-CN"/>
        </w:rPr>
      </w:pPr>
      <w:r w:rsidRPr="00020CFF">
        <w:rPr>
          <w:sz w:val="20"/>
          <w:szCs w:val="20"/>
        </w:rPr>
        <w:t>The sea ice</w:t>
      </w:r>
      <w:r w:rsidRPr="00020CFF">
        <w:rPr>
          <w:rFonts w:hint="eastAsia"/>
          <w:sz w:val="20"/>
          <w:szCs w:val="20"/>
        </w:rPr>
        <w:t>,</w:t>
      </w:r>
      <w:r w:rsidRPr="00020CFF">
        <w:rPr>
          <w:sz w:val="20"/>
          <w:szCs w:val="20"/>
        </w:rPr>
        <w:t xml:space="preserve"> cover</w:t>
      </w:r>
      <w:r w:rsidRPr="00020CFF">
        <w:rPr>
          <w:rFonts w:hint="eastAsia"/>
          <w:sz w:val="20"/>
          <w:szCs w:val="20"/>
        </w:rPr>
        <w:t>ing</w:t>
      </w:r>
      <w:r w:rsidRPr="00020CFF">
        <w:rPr>
          <w:sz w:val="20"/>
          <w:szCs w:val="20"/>
        </w:rPr>
        <w:t xml:space="preserve"> a significant </w:t>
      </w:r>
      <w:r w:rsidRPr="00020CFF">
        <w:rPr>
          <w:rFonts w:hint="eastAsia"/>
          <w:sz w:val="20"/>
          <w:szCs w:val="20"/>
        </w:rPr>
        <w:t>fraction</w:t>
      </w:r>
      <w:r w:rsidRPr="00020CFF">
        <w:rPr>
          <w:sz w:val="20"/>
          <w:szCs w:val="20"/>
        </w:rPr>
        <w:t xml:space="preserve"> ( 5%-8% ) of the whole </w:t>
      </w:r>
      <w:r w:rsidR="009A13ED" w:rsidRPr="00020CFF">
        <w:rPr>
          <w:rFonts w:hint="eastAsia"/>
          <w:sz w:val="20"/>
          <w:szCs w:val="20"/>
          <w:lang w:eastAsia="zh-CN"/>
        </w:rPr>
        <w:t>Earth</w:t>
      </w:r>
      <w:r w:rsidR="009A13ED" w:rsidRPr="00020CFF">
        <w:rPr>
          <w:sz w:val="20"/>
          <w:szCs w:val="20"/>
          <w:lang w:eastAsia="zh-CN"/>
        </w:rPr>
        <w:t>’</w:t>
      </w:r>
      <w:r w:rsidR="009A13ED" w:rsidRPr="00020CFF">
        <w:rPr>
          <w:rFonts w:hint="eastAsia"/>
          <w:sz w:val="20"/>
          <w:szCs w:val="20"/>
          <w:lang w:eastAsia="zh-CN"/>
        </w:rPr>
        <w:t xml:space="preserve">s </w:t>
      </w:r>
      <w:r w:rsidRPr="00020CFF">
        <w:rPr>
          <w:sz w:val="20"/>
          <w:szCs w:val="20"/>
        </w:rPr>
        <w:t>ocean area</w:t>
      </w:r>
      <w:r w:rsidRPr="00020CFF">
        <w:rPr>
          <w:rFonts w:hint="eastAsia"/>
          <w:sz w:val="20"/>
          <w:szCs w:val="20"/>
        </w:rPr>
        <w:t>,</w:t>
      </w:r>
      <w:r w:rsidRPr="00020CFF">
        <w:rPr>
          <w:sz w:val="20"/>
          <w:szCs w:val="20"/>
        </w:rPr>
        <w:t xml:space="preserve"> has remarkable seasonal variation</w:t>
      </w:r>
      <w:r w:rsidR="0020674B" w:rsidRPr="00020CFF">
        <w:rPr>
          <w:rFonts w:hint="eastAsia"/>
          <w:sz w:val="20"/>
          <w:szCs w:val="20"/>
          <w:lang w:eastAsia="zh-CN"/>
        </w:rPr>
        <w:t>s</w:t>
      </w:r>
      <w:r w:rsidRPr="00020CFF">
        <w:rPr>
          <w:rFonts w:hint="eastAsia"/>
          <w:sz w:val="20"/>
          <w:szCs w:val="20"/>
        </w:rPr>
        <w:t xml:space="preserve"> and </w:t>
      </w:r>
      <w:r w:rsidR="0020674B" w:rsidRPr="00020CFF">
        <w:rPr>
          <w:rFonts w:hint="eastAsia"/>
          <w:sz w:val="20"/>
          <w:szCs w:val="20"/>
          <w:lang w:eastAsia="zh-CN"/>
        </w:rPr>
        <w:t xml:space="preserve">has </w:t>
      </w:r>
      <w:r w:rsidRPr="00020CFF">
        <w:rPr>
          <w:sz w:val="20"/>
          <w:szCs w:val="20"/>
        </w:rPr>
        <w:t xml:space="preserve">a </w:t>
      </w:r>
      <w:r w:rsidRPr="00020CFF">
        <w:rPr>
          <w:rFonts w:hint="eastAsia"/>
          <w:sz w:val="20"/>
          <w:szCs w:val="20"/>
        </w:rPr>
        <w:t>special</w:t>
      </w:r>
      <w:r w:rsidRPr="00020CFF">
        <w:rPr>
          <w:sz w:val="20"/>
          <w:szCs w:val="20"/>
        </w:rPr>
        <w:t xml:space="preserve"> position in the climate science and ocean ecosystem</w:t>
      </w:r>
      <w:r w:rsidR="00A4708B" w:rsidRPr="00020CFF">
        <w:rPr>
          <w:sz w:val="20"/>
          <w:szCs w:val="20"/>
        </w:rPr>
        <w:fldChar w:fldCharType="begin"/>
      </w:r>
      <w:r w:rsidR="006052C2" w:rsidRPr="00020CFF">
        <w:rPr>
          <w:sz w:val="20"/>
          <w:szCs w:val="20"/>
        </w:rPr>
        <w:instrText xml:space="preserve"> ADDIN EN.CITE &lt;EndNote&gt;&lt;Cite&gt;&lt;Author&gt;Maslowski&lt;/Author&gt;&lt;Year&gt;2012&lt;/Year&gt;&lt;RecNum&gt;1436&lt;/RecNum&gt;&lt;DisplayText&gt;&lt;style face="superscript"&gt;[1]&lt;/style&gt;&lt;/DisplayText&gt;&lt;record&gt;&lt;rec-number&gt;1436&lt;/rec-number&gt;&lt;foreign-keys&gt;&lt;key app="EN" db-id="t59att2tw090xmezvdjps0ddv92xv22ftsee"&gt;1436&lt;/key&gt;&lt;/foreign-keys&gt;&lt;ref-type name="Journal Article"&gt;17&lt;/ref-type&gt;&lt;contributors&gt;&lt;authors&gt;&lt;author&gt;Maslowski, Wieslaw&lt;/author&gt;&lt;author&gt;Clement Kinney, Jaclyn&lt;/author&gt;&lt;author&gt;Higgins, Matthew&lt;/author&gt;&lt;author&gt;Roberts, Andrew&lt;/author&gt;&lt;/authors&gt;&lt;/contributors&gt;&lt;titles&gt;&lt;title&gt;The future of arctic sea ice&lt;/title&gt;&lt;secondary-title&gt;Annual Review of Earth and Planetary Sciences&lt;/secondary-title&gt;&lt;/titles&gt;&lt;periodical&gt;&lt;full-title&gt;Annual Review of Earth and Planetary Sciences&lt;/full-title&gt;&lt;/periodical&gt;&lt;pages&gt;625-654&lt;/pages&gt;&lt;volume&gt;40&lt;/volume&gt;&lt;dates&gt;&lt;year&gt;2012&lt;/year&gt;&lt;/dates&gt;&lt;isbn&gt;0084-6597&lt;/isbn&gt;&lt;urls&gt;&lt;/urls&gt;&lt;/record&gt;&lt;/Cite&gt;&lt;/EndNote&gt;</w:instrText>
      </w:r>
      <w:r w:rsidR="00A4708B" w:rsidRPr="00020CFF">
        <w:rPr>
          <w:sz w:val="20"/>
          <w:szCs w:val="20"/>
        </w:rPr>
        <w:fldChar w:fldCharType="separate"/>
      </w:r>
      <w:r w:rsidR="006052C2" w:rsidRPr="00020CFF">
        <w:rPr>
          <w:noProof/>
          <w:sz w:val="20"/>
          <w:szCs w:val="20"/>
          <w:vertAlign w:val="superscript"/>
        </w:rPr>
        <w:t>[</w:t>
      </w:r>
      <w:hyperlink w:anchor="_ENREF_1" w:tooltip="Maslowski, 2012 #1436" w:history="1">
        <w:r w:rsidR="00334EBF" w:rsidRPr="00020CFF">
          <w:rPr>
            <w:noProof/>
            <w:sz w:val="20"/>
            <w:szCs w:val="20"/>
            <w:vertAlign w:val="superscript"/>
          </w:rPr>
          <w:t>1</w:t>
        </w:r>
      </w:hyperlink>
      <w:r w:rsidR="006052C2" w:rsidRPr="00020CFF">
        <w:rPr>
          <w:noProof/>
          <w:sz w:val="20"/>
          <w:szCs w:val="20"/>
          <w:vertAlign w:val="superscript"/>
        </w:rPr>
        <w:t>]</w:t>
      </w:r>
      <w:r w:rsidR="00A4708B" w:rsidRPr="00020CFF">
        <w:rPr>
          <w:sz w:val="20"/>
          <w:szCs w:val="20"/>
        </w:rPr>
        <w:fldChar w:fldCharType="end"/>
      </w:r>
      <w:r w:rsidRPr="00020CFF">
        <w:rPr>
          <w:sz w:val="20"/>
          <w:szCs w:val="20"/>
        </w:rPr>
        <w:t>. In addition, the distribution of sea</w:t>
      </w:r>
      <w:r w:rsidRPr="00020CFF">
        <w:rPr>
          <w:rFonts w:hint="eastAsia"/>
          <w:sz w:val="20"/>
          <w:szCs w:val="20"/>
        </w:rPr>
        <w:t xml:space="preserve"> </w:t>
      </w:r>
      <w:r w:rsidRPr="00020CFF">
        <w:rPr>
          <w:sz w:val="20"/>
          <w:szCs w:val="20"/>
        </w:rPr>
        <w:t>ice has remarkable impact</w:t>
      </w:r>
      <w:r w:rsidRPr="00020CFF">
        <w:rPr>
          <w:rFonts w:hint="eastAsia"/>
          <w:sz w:val="20"/>
          <w:szCs w:val="20"/>
        </w:rPr>
        <w:t>s</w:t>
      </w:r>
      <w:r w:rsidRPr="00020CFF">
        <w:rPr>
          <w:sz w:val="20"/>
          <w:szCs w:val="20"/>
        </w:rPr>
        <w:t xml:space="preserve"> </w:t>
      </w:r>
      <w:r w:rsidRPr="00020CFF">
        <w:rPr>
          <w:rFonts w:hint="eastAsia"/>
          <w:sz w:val="20"/>
          <w:szCs w:val="20"/>
        </w:rPr>
        <w:t xml:space="preserve">on </w:t>
      </w:r>
      <w:r w:rsidRPr="00020CFF">
        <w:rPr>
          <w:sz w:val="20"/>
          <w:szCs w:val="20"/>
        </w:rPr>
        <w:t xml:space="preserve">the navigation, </w:t>
      </w:r>
      <w:r w:rsidRPr="00020CFF">
        <w:rPr>
          <w:rFonts w:hint="eastAsia"/>
          <w:sz w:val="20"/>
          <w:szCs w:val="20"/>
        </w:rPr>
        <w:t xml:space="preserve">oceanic </w:t>
      </w:r>
      <w:r w:rsidRPr="00020CFF">
        <w:rPr>
          <w:sz w:val="20"/>
          <w:szCs w:val="20"/>
        </w:rPr>
        <w:t xml:space="preserve">constructions and </w:t>
      </w:r>
      <w:r w:rsidRPr="00020CFF">
        <w:rPr>
          <w:rFonts w:hint="eastAsia"/>
          <w:sz w:val="20"/>
          <w:szCs w:val="20"/>
        </w:rPr>
        <w:t xml:space="preserve">resource </w:t>
      </w:r>
      <w:r w:rsidRPr="00020CFF">
        <w:rPr>
          <w:sz w:val="20"/>
          <w:szCs w:val="20"/>
        </w:rPr>
        <w:t>exploration</w:t>
      </w:r>
      <w:r w:rsidRPr="00020CFF">
        <w:rPr>
          <w:rFonts w:hint="eastAsia"/>
          <w:sz w:val="20"/>
          <w:szCs w:val="20"/>
        </w:rPr>
        <w:t>s</w:t>
      </w:r>
      <w:r w:rsidRPr="00020CFF">
        <w:rPr>
          <w:sz w:val="20"/>
          <w:szCs w:val="20"/>
        </w:rPr>
        <w:t>. In recent years, the polar sea</w:t>
      </w:r>
      <w:r w:rsidRPr="00020CFF">
        <w:rPr>
          <w:rFonts w:hint="eastAsia"/>
          <w:sz w:val="20"/>
          <w:szCs w:val="20"/>
        </w:rPr>
        <w:t xml:space="preserve"> </w:t>
      </w:r>
      <w:r w:rsidRPr="00020CFF">
        <w:rPr>
          <w:sz w:val="20"/>
          <w:szCs w:val="20"/>
        </w:rPr>
        <w:t xml:space="preserve">ice coverage, especially over </w:t>
      </w:r>
      <w:r w:rsidR="008070FC" w:rsidRPr="00020CFF">
        <w:rPr>
          <w:sz w:val="20"/>
          <w:szCs w:val="20"/>
        </w:rPr>
        <w:t>Arctic</w:t>
      </w:r>
      <w:r w:rsidRPr="00020CFF">
        <w:rPr>
          <w:sz w:val="20"/>
          <w:szCs w:val="20"/>
        </w:rPr>
        <w:t xml:space="preserve">, is </w:t>
      </w:r>
      <w:r w:rsidRPr="00020CFF">
        <w:rPr>
          <w:rFonts w:hint="eastAsia"/>
          <w:sz w:val="20"/>
          <w:szCs w:val="20"/>
        </w:rPr>
        <w:t xml:space="preserve">changing </w:t>
      </w:r>
      <w:r w:rsidRPr="00020CFF">
        <w:rPr>
          <w:sz w:val="20"/>
          <w:szCs w:val="20"/>
        </w:rPr>
        <w:t>with the increasing emission of greenhouse gases</w:t>
      </w:r>
      <w:r w:rsidRPr="00020CFF">
        <w:rPr>
          <w:rFonts w:hint="eastAsia"/>
          <w:sz w:val="20"/>
          <w:szCs w:val="20"/>
        </w:rPr>
        <w:t xml:space="preserve"> that caused global climate </w:t>
      </w:r>
      <w:r w:rsidR="006052C2" w:rsidRPr="00020CFF">
        <w:rPr>
          <w:sz w:val="20"/>
          <w:szCs w:val="20"/>
        </w:rPr>
        <w:t>change</w:t>
      </w:r>
      <w:r w:rsidR="006052C2" w:rsidRPr="00020CFF">
        <w:rPr>
          <w:sz w:val="20"/>
          <w:szCs w:val="20"/>
          <w:lang w:eastAsia="zh-CN"/>
        </w:rPr>
        <w:t xml:space="preserve">s </w:t>
      </w:r>
      <w:r w:rsidR="00A4708B" w:rsidRPr="00020CFF">
        <w:rPr>
          <w:sz w:val="20"/>
          <w:szCs w:val="20"/>
        </w:rPr>
        <w:fldChar w:fldCharType="begin">
          <w:fldData xml:space="preserve">PEVuZE5vdGU+PENpdGU+PEF1dGhvcj5XaWxsaWFtPC9BdXRob3I+PFllYXI+MTk5NzwvWWVhcj48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</w:fldData>
        </w:fldChar>
      </w:r>
      <w:r w:rsidR="006052C2" w:rsidRPr="00020CFF">
        <w:rPr>
          <w:sz w:val="20"/>
          <w:szCs w:val="20"/>
        </w:rPr>
        <w:instrText xml:space="preserve"> ADDIN EN.CITE </w:instrText>
      </w:r>
      <w:r w:rsidR="00A4708B" w:rsidRPr="00020CFF">
        <w:rPr>
          <w:sz w:val="20"/>
          <w:szCs w:val="20"/>
        </w:rPr>
        <w:fldChar w:fldCharType="begin">
          <w:fldData xml:space="preserve">PEVuZE5vdGU+PENpdGU+PEF1dGhvcj5XaWxsaWFtPC9BdXRob3I+PFllYXI+MTk5NzwvWWVhcj48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</w:fldData>
        </w:fldChar>
      </w:r>
      <w:r w:rsidR="006052C2" w:rsidRPr="00020CFF">
        <w:rPr>
          <w:sz w:val="20"/>
          <w:szCs w:val="20"/>
        </w:rPr>
        <w:instrText xml:space="preserve"> ADDIN EN.CITE.DATA </w:instrText>
      </w:r>
      <w:r w:rsidR="00A4708B" w:rsidRPr="00020CFF">
        <w:rPr>
          <w:sz w:val="20"/>
          <w:szCs w:val="20"/>
        </w:rPr>
      </w:r>
      <w:r w:rsidR="00A4708B" w:rsidRPr="00020CFF">
        <w:rPr>
          <w:sz w:val="20"/>
          <w:szCs w:val="20"/>
        </w:rPr>
        <w:fldChar w:fldCharType="end"/>
      </w:r>
      <w:r w:rsidR="00A4708B" w:rsidRPr="00020CFF">
        <w:rPr>
          <w:sz w:val="20"/>
          <w:szCs w:val="20"/>
        </w:rPr>
      </w:r>
      <w:r w:rsidR="00A4708B" w:rsidRPr="00020CFF">
        <w:rPr>
          <w:sz w:val="20"/>
          <w:szCs w:val="20"/>
        </w:rPr>
        <w:fldChar w:fldCharType="separate"/>
      </w:r>
      <w:r w:rsidR="006052C2" w:rsidRPr="00020CFF">
        <w:rPr>
          <w:noProof/>
          <w:sz w:val="20"/>
          <w:szCs w:val="20"/>
          <w:vertAlign w:val="superscript"/>
        </w:rPr>
        <w:t>[</w:t>
      </w:r>
      <w:hyperlink w:anchor="_ENREF_2" w:tooltip="William, 1997 #1418" w:history="1">
        <w:r w:rsidR="00334EBF" w:rsidRPr="00020CFF">
          <w:rPr>
            <w:noProof/>
            <w:sz w:val="20"/>
            <w:szCs w:val="20"/>
            <w:vertAlign w:val="superscript"/>
          </w:rPr>
          <w:t>2-4</w:t>
        </w:r>
      </w:hyperlink>
      <w:r w:rsidR="006052C2" w:rsidRPr="00020CFF">
        <w:rPr>
          <w:noProof/>
          <w:sz w:val="20"/>
          <w:szCs w:val="20"/>
          <w:vertAlign w:val="superscript"/>
        </w:rPr>
        <w:t>]</w:t>
      </w:r>
      <w:r w:rsidR="00A4708B" w:rsidRPr="00020CFF">
        <w:rPr>
          <w:sz w:val="20"/>
          <w:szCs w:val="20"/>
        </w:rPr>
        <w:fldChar w:fldCharType="end"/>
      </w:r>
      <w:r w:rsidRPr="00020CFF">
        <w:rPr>
          <w:sz w:val="20"/>
          <w:szCs w:val="20"/>
        </w:rPr>
        <w:t xml:space="preserve">. </w:t>
      </w:r>
      <w:r w:rsidR="0061505A" w:rsidRPr="00020CFF">
        <w:rPr>
          <w:rFonts w:hint="eastAsia"/>
          <w:sz w:val="20"/>
          <w:szCs w:val="20"/>
          <w:lang w:eastAsia="zh-CN"/>
        </w:rPr>
        <w:t>I</w:t>
      </w:r>
      <w:r w:rsidRPr="00020CFF">
        <w:rPr>
          <w:sz w:val="20"/>
          <w:szCs w:val="20"/>
        </w:rPr>
        <w:t xml:space="preserve">t is predicted that the summer sea ice in </w:t>
      </w:r>
      <w:r w:rsidR="00836C9C" w:rsidRPr="00020CFF">
        <w:rPr>
          <w:rFonts w:hint="eastAsia"/>
          <w:sz w:val="20"/>
          <w:szCs w:val="20"/>
          <w:lang w:eastAsia="zh-CN"/>
        </w:rPr>
        <w:t>A</w:t>
      </w:r>
      <w:r w:rsidRPr="00020CFF">
        <w:rPr>
          <w:sz w:val="20"/>
          <w:szCs w:val="20"/>
        </w:rPr>
        <w:t>rctic ocean will be disappeared by the end of this century, which may bring tremendous influence to the polar ecosystem and the global climate</w:t>
      </w:r>
      <w:r w:rsidR="00A4708B" w:rsidRPr="00020CFF">
        <w:rPr>
          <w:sz w:val="20"/>
          <w:szCs w:val="20"/>
        </w:rPr>
        <w:fldChar w:fldCharType="begin"/>
      </w:r>
      <w:r w:rsidR="006052C2" w:rsidRPr="00020CFF">
        <w:rPr>
          <w:sz w:val="20"/>
          <w:szCs w:val="20"/>
        </w:rPr>
        <w:instrText xml:space="preserve"> ADDIN EN.CITE &lt;EndNote&gt;&lt;Cite&gt;&lt;Author&gt;Boe&lt;/Author&gt;&lt;Year&gt;2009&lt;/Year&gt;&lt;RecNum&gt;488&lt;/RecNum&gt;&lt;DisplayText&gt;&lt;style face="superscript"&gt;[5]&lt;/style&gt;&lt;/DisplayText&gt;&lt;record&gt;&lt;rec-number&gt;488&lt;/rec-number&gt;&lt;foreign-keys&gt;&lt;key app="EN" db-id="t59att2tw090xmezvdjps0ddv92xv22ftsee"&gt;488&lt;/key&gt;&lt;/foreign-keys&gt;&lt;ref-type name="Journal Article"&gt;17&lt;/ref-type&gt;&lt;contributors&gt;&lt;authors&gt;&lt;author&gt;Boe, Julien&lt;/author&gt;&lt;author&gt;Hall, Alex&lt;/author&gt;&lt;author&gt;Qu, Xin&lt;/author&gt;&lt;/authors&gt;&lt;/contributors&gt;&lt;titles&gt;&lt;title&gt;September sea-ice cover in the Arctic Ocean projected to vanish by 2100&lt;/title&gt;&lt;secondary-title&gt;Nature Geosci&lt;/secondary-title&gt;&lt;/titles&gt;&lt;periodical&gt;&lt;full-title&gt;Nature Geosci&lt;/full-title&gt;&lt;/periodical&gt;&lt;pages&gt;341-343&lt;/pages&gt;&lt;volume&gt;2&lt;/volume&gt;&lt;number&gt;5&lt;/number&gt;&lt;dates&gt;&lt;year&gt;2009&lt;/year&gt;&lt;/dates&gt;&lt;publisher&gt;Nature Publishing Group&lt;/publisher&gt;&lt;isbn&gt;1752-0894&lt;/isbn&gt;&lt;work-type&gt;10.1038/ngeo467&lt;/work-type&gt;&lt;urls&gt;&lt;related-urls&gt;&lt;url&gt;http://dx.doi.org/10.1038/ngeo467&lt;/url&gt;&lt;/related-urls&gt;&lt;/urls&gt;&lt;/record&gt;&lt;/Cite&gt;&lt;/EndNote&gt;</w:instrText>
      </w:r>
      <w:r w:rsidR="00A4708B" w:rsidRPr="00020CFF">
        <w:rPr>
          <w:sz w:val="20"/>
          <w:szCs w:val="20"/>
        </w:rPr>
        <w:fldChar w:fldCharType="separate"/>
      </w:r>
      <w:r w:rsidR="006052C2" w:rsidRPr="00020CFF">
        <w:rPr>
          <w:noProof/>
          <w:sz w:val="20"/>
          <w:szCs w:val="20"/>
          <w:vertAlign w:val="superscript"/>
        </w:rPr>
        <w:t>[</w:t>
      </w:r>
      <w:hyperlink w:anchor="_ENREF_5" w:tooltip="Boe, 2009 #488" w:history="1">
        <w:r w:rsidR="00334EBF" w:rsidRPr="00020CFF">
          <w:rPr>
            <w:noProof/>
            <w:sz w:val="20"/>
            <w:szCs w:val="20"/>
            <w:vertAlign w:val="superscript"/>
          </w:rPr>
          <w:t>5</w:t>
        </w:r>
      </w:hyperlink>
      <w:r w:rsidR="006052C2" w:rsidRPr="00020CFF">
        <w:rPr>
          <w:noProof/>
          <w:sz w:val="20"/>
          <w:szCs w:val="20"/>
          <w:vertAlign w:val="superscript"/>
        </w:rPr>
        <w:t>]</w:t>
      </w:r>
      <w:r w:rsidR="00A4708B" w:rsidRPr="00020CFF">
        <w:rPr>
          <w:sz w:val="20"/>
          <w:szCs w:val="20"/>
        </w:rPr>
        <w:fldChar w:fldCharType="end"/>
      </w:r>
      <w:r w:rsidRPr="00020CFF">
        <w:rPr>
          <w:sz w:val="20"/>
          <w:szCs w:val="20"/>
        </w:rPr>
        <w:t>.</w:t>
      </w:r>
      <w:r w:rsidR="00913B78" w:rsidRPr="00020CFF">
        <w:rPr>
          <w:rFonts w:hint="eastAsia"/>
          <w:sz w:val="20"/>
          <w:szCs w:val="20"/>
          <w:lang w:eastAsia="zh-CN"/>
        </w:rPr>
        <w:t xml:space="preserve"> T</w:t>
      </w:r>
      <w:r w:rsidRPr="00020CFF">
        <w:rPr>
          <w:rFonts w:hint="eastAsia"/>
          <w:sz w:val="20"/>
          <w:szCs w:val="20"/>
        </w:rPr>
        <w:t xml:space="preserve">he increasing importance of </w:t>
      </w:r>
      <w:r w:rsidRPr="00020CFF">
        <w:rPr>
          <w:sz w:val="20"/>
          <w:szCs w:val="20"/>
        </w:rPr>
        <w:t xml:space="preserve">monitoring the sea ice extent and its properties by satellites </w:t>
      </w:r>
      <w:r w:rsidRPr="00020CFF">
        <w:rPr>
          <w:rFonts w:hint="eastAsia"/>
          <w:sz w:val="20"/>
          <w:szCs w:val="20"/>
        </w:rPr>
        <w:t>remote sensors has long been recognized in</w:t>
      </w:r>
      <w:r w:rsidRPr="00020CFF">
        <w:rPr>
          <w:sz w:val="20"/>
          <w:szCs w:val="20"/>
        </w:rPr>
        <w:t xml:space="preserve"> </w:t>
      </w:r>
      <w:r w:rsidRPr="00020CFF">
        <w:rPr>
          <w:rFonts w:hint="eastAsia"/>
          <w:sz w:val="20"/>
          <w:szCs w:val="20"/>
        </w:rPr>
        <w:t xml:space="preserve">the </w:t>
      </w:r>
      <w:r w:rsidRPr="00020CFF">
        <w:rPr>
          <w:sz w:val="20"/>
          <w:szCs w:val="20"/>
        </w:rPr>
        <w:t xml:space="preserve">global climate change research. However, </w:t>
      </w:r>
      <w:r w:rsidRPr="00020CFF">
        <w:rPr>
          <w:rFonts w:hint="eastAsia"/>
          <w:sz w:val="20"/>
          <w:szCs w:val="20"/>
        </w:rPr>
        <w:t xml:space="preserve">remote </w:t>
      </w:r>
      <w:r w:rsidRPr="00020CFF">
        <w:rPr>
          <w:sz w:val="20"/>
          <w:szCs w:val="20"/>
        </w:rPr>
        <w:t xml:space="preserve">sensors at visible and infrared bands are limited over polar areas </w:t>
      </w:r>
      <w:r w:rsidRPr="00020CFF">
        <w:rPr>
          <w:rFonts w:hint="eastAsia"/>
          <w:sz w:val="20"/>
          <w:szCs w:val="20"/>
        </w:rPr>
        <w:t>due</w:t>
      </w:r>
      <w:r w:rsidRPr="00020CFF">
        <w:rPr>
          <w:sz w:val="20"/>
          <w:szCs w:val="20"/>
        </w:rPr>
        <w:t xml:space="preserve"> to the polar night phenomenon</w:t>
      </w:r>
      <w:r w:rsidR="0020674B" w:rsidRPr="00020CFF">
        <w:rPr>
          <w:rFonts w:hint="eastAsia"/>
          <w:sz w:val="20"/>
          <w:szCs w:val="20"/>
          <w:lang w:eastAsia="zh-CN"/>
        </w:rPr>
        <w:t xml:space="preserve"> and other </w:t>
      </w:r>
      <w:r w:rsidR="001F734F" w:rsidRPr="00020CFF">
        <w:rPr>
          <w:rFonts w:hint="eastAsia"/>
          <w:sz w:val="20"/>
          <w:szCs w:val="20"/>
          <w:lang w:eastAsia="zh-CN"/>
        </w:rPr>
        <w:t>w</w:t>
      </w:r>
      <w:r w:rsidR="0020674B" w:rsidRPr="00020CFF">
        <w:rPr>
          <w:rFonts w:hint="eastAsia"/>
          <w:sz w:val="20"/>
          <w:szCs w:val="20"/>
          <w:lang w:eastAsia="zh-CN"/>
        </w:rPr>
        <w:t>e</w:t>
      </w:r>
      <w:r w:rsidR="001F734F" w:rsidRPr="00020CFF">
        <w:rPr>
          <w:rFonts w:hint="eastAsia"/>
          <w:sz w:val="20"/>
          <w:szCs w:val="20"/>
          <w:lang w:eastAsia="zh-CN"/>
        </w:rPr>
        <w:t>a</w:t>
      </w:r>
      <w:r w:rsidR="0020674B" w:rsidRPr="00020CFF">
        <w:rPr>
          <w:rFonts w:hint="eastAsia"/>
          <w:sz w:val="20"/>
          <w:szCs w:val="20"/>
          <w:lang w:eastAsia="zh-CN"/>
        </w:rPr>
        <w:t>ther reasons</w:t>
      </w:r>
      <w:r w:rsidRPr="00020CFF">
        <w:rPr>
          <w:sz w:val="20"/>
          <w:szCs w:val="20"/>
        </w:rPr>
        <w:t xml:space="preserve">. </w:t>
      </w:r>
      <w:r w:rsidR="00913B78" w:rsidRPr="00020CFF">
        <w:rPr>
          <w:rFonts w:hint="eastAsia"/>
          <w:sz w:val="20"/>
          <w:szCs w:val="20"/>
          <w:lang w:eastAsia="zh-CN"/>
        </w:rPr>
        <w:t>T</w:t>
      </w:r>
      <w:r w:rsidRPr="00020CFF">
        <w:rPr>
          <w:sz w:val="20"/>
          <w:szCs w:val="20"/>
        </w:rPr>
        <w:t xml:space="preserve">he </w:t>
      </w:r>
      <w:r w:rsidR="00DB3576" w:rsidRPr="00020CFF">
        <w:rPr>
          <w:rFonts w:hint="eastAsia"/>
          <w:sz w:val="20"/>
          <w:szCs w:val="20"/>
          <w:lang w:eastAsia="zh-CN"/>
        </w:rPr>
        <w:t xml:space="preserve">regular </w:t>
      </w:r>
      <w:r w:rsidRPr="00020CFF">
        <w:rPr>
          <w:sz w:val="20"/>
          <w:szCs w:val="20"/>
        </w:rPr>
        <w:t xml:space="preserve">task of monitoring </w:t>
      </w:r>
      <w:r w:rsidR="00913B78" w:rsidRPr="00020CFF">
        <w:rPr>
          <w:rFonts w:hint="eastAsia"/>
          <w:sz w:val="20"/>
          <w:szCs w:val="20"/>
          <w:lang w:eastAsia="zh-CN"/>
        </w:rPr>
        <w:t xml:space="preserve">the </w:t>
      </w:r>
      <w:r w:rsidRPr="00020CFF">
        <w:rPr>
          <w:sz w:val="20"/>
          <w:szCs w:val="20"/>
        </w:rPr>
        <w:t>sea ice</w:t>
      </w:r>
      <w:r w:rsidR="00913B78" w:rsidRPr="00020CFF">
        <w:rPr>
          <w:rFonts w:hint="eastAsia"/>
          <w:sz w:val="20"/>
          <w:szCs w:val="20"/>
          <w:lang w:eastAsia="zh-CN"/>
        </w:rPr>
        <w:t xml:space="preserve"> over</w:t>
      </w:r>
      <w:r w:rsidRPr="00020CFF">
        <w:rPr>
          <w:sz w:val="20"/>
          <w:szCs w:val="20"/>
        </w:rPr>
        <w:t xml:space="preserve"> polar </w:t>
      </w:r>
      <w:r w:rsidR="00913B78" w:rsidRPr="00020CFF">
        <w:rPr>
          <w:rFonts w:hint="eastAsia"/>
          <w:sz w:val="20"/>
          <w:szCs w:val="20"/>
          <w:lang w:eastAsia="zh-CN"/>
        </w:rPr>
        <w:t>oceans</w:t>
      </w:r>
      <w:r w:rsidR="00913B78" w:rsidRPr="00020CFF">
        <w:rPr>
          <w:sz w:val="20"/>
          <w:szCs w:val="20"/>
        </w:rPr>
        <w:t xml:space="preserve"> </w:t>
      </w:r>
      <w:r w:rsidRPr="00020CFF">
        <w:rPr>
          <w:rFonts w:hint="eastAsia"/>
          <w:sz w:val="20"/>
          <w:szCs w:val="20"/>
        </w:rPr>
        <w:t xml:space="preserve">relies </w:t>
      </w:r>
      <w:r w:rsidRPr="00020CFF">
        <w:rPr>
          <w:sz w:val="20"/>
          <w:szCs w:val="20"/>
        </w:rPr>
        <w:t xml:space="preserve">mainly </w:t>
      </w:r>
      <w:r w:rsidRPr="00020CFF">
        <w:rPr>
          <w:rFonts w:hint="eastAsia"/>
          <w:sz w:val="20"/>
          <w:szCs w:val="20"/>
        </w:rPr>
        <w:t>on</w:t>
      </w:r>
      <w:r w:rsidRPr="00020CFF">
        <w:rPr>
          <w:sz w:val="20"/>
          <w:szCs w:val="20"/>
        </w:rPr>
        <w:t xml:space="preserve"> microwave </w:t>
      </w:r>
      <w:r w:rsidR="00DE23F8" w:rsidRPr="00020CFF">
        <w:rPr>
          <w:sz w:val="20"/>
          <w:szCs w:val="20"/>
        </w:rPr>
        <w:t>sensors</w:t>
      </w:r>
      <w:r w:rsidRPr="00020CFF">
        <w:rPr>
          <w:rFonts w:hint="eastAsia"/>
          <w:sz w:val="20"/>
          <w:szCs w:val="20"/>
        </w:rPr>
        <w:t>, including active and passive ones</w:t>
      </w:r>
      <w:r w:rsidRPr="00020CFF">
        <w:rPr>
          <w:sz w:val="20"/>
          <w:szCs w:val="20"/>
        </w:rPr>
        <w:t>.</w:t>
      </w:r>
    </w:p>
    <w:p w:rsidR="00864982" w:rsidRPr="00020CFF" w:rsidRDefault="00864982" w:rsidP="00B2120C">
      <w:pPr>
        <w:pStyle w:val="BodyText"/>
        <w:numPr>
          <w:ins w:id="5" w:author="MC SYSTEM" w:date="2014-04-22T10:29:00Z"/>
        </w:numPr>
        <w:adjustRightInd w:val="0"/>
        <w:snapToGrid w:val="0"/>
        <w:spacing w:line="240" w:lineRule="auto"/>
        <w:ind w:firstLine="425"/>
        <w:rPr>
          <w:sz w:val="20"/>
          <w:szCs w:val="20"/>
          <w:lang w:eastAsia="zh-CN"/>
        </w:rPr>
      </w:pPr>
      <w:r w:rsidRPr="00020CFF">
        <w:rPr>
          <w:rFonts w:hint="eastAsia"/>
          <w:sz w:val="20"/>
          <w:szCs w:val="20"/>
        </w:rPr>
        <w:t>However</w:t>
      </w:r>
      <w:r w:rsidR="00913B78" w:rsidRPr="00020CFF">
        <w:rPr>
          <w:rFonts w:hint="eastAsia"/>
          <w:sz w:val="20"/>
          <w:szCs w:val="20"/>
          <w:lang w:eastAsia="zh-CN"/>
        </w:rPr>
        <w:t>,</w:t>
      </w:r>
      <w:r w:rsidRPr="00020CFF">
        <w:rPr>
          <w:rFonts w:hint="eastAsia"/>
          <w:sz w:val="20"/>
          <w:szCs w:val="20"/>
        </w:rPr>
        <w:t xml:space="preserve"> </w:t>
      </w:r>
      <w:r w:rsidRPr="00020CFF">
        <w:rPr>
          <w:sz w:val="20"/>
          <w:szCs w:val="20"/>
        </w:rPr>
        <w:t xml:space="preserve">most </w:t>
      </w:r>
      <w:r w:rsidR="00DE23F8" w:rsidRPr="00020CFF">
        <w:rPr>
          <w:rFonts w:hint="eastAsia"/>
          <w:sz w:val="20"/>
          <w:szCs w:val="20"/>
          <w:lang w:eastAsia="zh-CN"/>
        </w:rPr>
        <w:t xml:space="preserve">previous </w:t>
      </w:r>
      <w:r w:rsidRPr="00020CFF">
        <w:rPr>
          <w:rFonts w:hint="eastAsia"/>
          <w:sz w:val="20"/>
          <w:szCs w:val="20"/>
        </w:rPr>
        <w:t>studies</w:t>
      </w:r>
      <w:r w:rsidRPr="00020CFF">
        <w:rPr>
          <w:sz w:val="20"/>
          <w:szCs w:val="20"/>
        </w:rPr>
        <w:t xml:space="preserve"> </w:t>
      </w:r>
      <w:r w:rsidR="00DE23F8" w:rsidRPr="00020CFF">
        <w:rPr>
          <w:rFonts w:hint="eastAsia"/>
          <w:sz w:val="20"/>
          <w:szCs w:val="20"/>
          <w:lang w:eastAsia="zh-CN"/>
        </w:rPr>
        <w:t xml:space="preserve">about the </w:t>
      </w:r>
      <w:r w:rsidRPr="00020CFF">
        <w:rPr>
          <w:sz w:val="20"/>
          <w:szCs w:val="20"/>
        </w:rPr>
        <w:t xml:space="preserve">sea ice detection </w:t>
      </w:r>
      <w:r w:rsidRPr="00020CFF">
        <w:rPr>
          <w:rFonts w:hint="eastAsia"/>
          <w:sz w:val="20"/>
          <w:szCs w:val="20"/>
        </w:rPr>
        <w:t xml:space="preserve">were </w:t>
      </w:r>
      <w:r w:rsidRPr="00020CFF">
        <w:rPr>
          <w:sz w:val="20"/>
          <w:szCs w:val="20"/>
        </w:rPr>
        <w:t xml:space="preserve">based on </w:t>
      </w:r>
      <w:r w:rsidR="00DE23F8" w:rsidRPr="00020CFF">
        <w:rPr>
          <w:rFonts w:hint="eastAsia"/>
          <w:sz w:val="20"/>
          <w:szCs w:val="20"/>
          <w:lang w:eastAsia="zh-CN"/>
        </w:rPr>
        <w:t xml:space="preserve">data from </w:t>
      </w:r>
      <w:r w:rsidRPr="00020CFF">
        <w:rPr>
          <w:sz w:val="20"/>
          <w:szCs w:val="20"/>
        </w:rPr>
        <w:t xml:space="preserve">the passive microwave </w:t>
      </w:r>
      <w:r w:rsidR="00C24DDB" w:rsidRPr="00020CFF">
        <w:rPr>
          <w:sz w:val="20"/>
          <w:szCs w:val="20"/>
        </w:rPr>
        <w:t xml:space="preserve">sensors </w:t>
      </w:r>
      <w:r w:rsidR="00A4708B" w:rsidRPr="00020CFF">
        <w:rPr>
          <w:sz w:val="20"/>
          <w:szCs w:val="20"/>
        </w:rPr>
        <w:fldChar w:fldCharType="begin">
          <w:fldData xml:space="preserve">PEVuZE5vdGU+PENpdGU+PEF1dGhvcj5TcHJlZW48L0F1dGhvcj48WWVhcj4yMDA4PC9ZZWFyPjxS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</w:fldData>
        </w:fldChar>
      </w:r>
      <w:r w:rsidR="00C24DDB" w:rsidRPr="00020CFF">
        <w:rPr>
          <w:sz w:val="20"/>
          <w:szCs w:val="20"/>
        </w:rPr>
        <w:instrText xml:space="preserve"> ADDIN EN.CITE </w:instrText>
      </w:r>
      <w:r w:rsidR="00A4708B" w:rsidRPr="00020CFF">
        <w:rPr>
          <w:sz w:val="20"/>
          <w:szCs w:val="20"/>
        </w:rPr>
        <w:fldChar w:fldCharType="begin">
          <w:fldData xml:space="preserve">PEVuZE5vdGU+PENpdGU+PEF1dGhvcj5TcHJlZW48L0F1dGhvcj48WWVhcj4yMDA4PC9ZZWFyPjxS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</w:fldData>
        </w:fldChar>
      </w:r>
      <w:r w:rsidR="00C24DDB" w:rsidRPr="00020CFF">
        <w:rPr>
          <w:sz w:val="20"/>
          <w:szCs w:val="20"/>
        </w:rPr>
        <w:instrText xml:space="preserve"> ADDIN EN.CITE.DATA </w:instrText>
      </w:r>
      <w:r w:rsidR="00A4708B" w:rsidRPr="00020CFF">
        <w:rPr>
          <w:sz w:val="20"/>
          <w:szCs w:val="20"/>
        </w:rPr>
      </w:r>
      <w:r w:rsidR="00A4708B" w:rsidRPr="00020CFF">
        <w:rPr>
          <w:sz w:val="20"/>
          <w:szCs w:val="20"/>
        </w:rPr>
        <w:fldChar w:fldCharType="end"/>
      </w:r>
      <w:r w:rsidR="00A4708B" w:rsidRPr="00020CFF">
        <w:rPr>
          <w:sz w:val="20"/>
          <w:szCs w:val="20"/>
        </w:rPr>
      </w:r>
      <w:r w:rsidR="00A4708B" w:rsidRPr="00020CFF">
        <w:rPr>
          <w:sz w:val="20"/>
          <w:szCs w:val="20"/>
        </w:rPr>
        <w:fldChar w:fldCharType="separate"/>
      </w:r>
      <w:r w:rsidR="00C24DDB" w:rsidRPr="00020CFF">
        <w:rPr>
          <w:noProof/>
          <w:sz w:val="20"/>
          <w:szCs w:val="20"/>
          <w:vertAlign w:val="superscript"/>
        </w:rPr>
        <w:t>[</w:t>
      </w:r>
      <w:hyperlink w:anchor="_ENREF_6" w:tooltip="Spreen, 2008 #489" w:history="1">
        <w:r w:rsidR="00334EBF" w:rsidRPr="00020CFF">
          <w:rPr>
            <w:noProof/>
            <w:sz w:val="20"/>
            <w:szCs w:val="20"/>
            <w:vertAlign w:val="superscript"/>
          </w:rPr>
          <w:t>6</w:t>
        </w:r>
      </w:hyperlink>
      <w:r w:rsidR="00C24DDB" w:rsidRPr="00020CFF">
        <w:rPr>
          <w:noProof/>
          <w:sz w:val="20"/>
          <w:szCs w:val="20"/>
          <w:vertAlign w:val="superscript"/>
        </w:rPr>
        <w:t xml:space="preserve">, </w:t>
      </w:r>
      <w:hyperlink w:anchor="_ENREF_7" w:tooltip="Zwally, 2002 #1517" w:history="1">
        <w:r w:rsidR="00334EBF" w:rsidRPr="00020CFF">
          <w:rPr>
            <w:noProof/>
            <w:sz w:val="20"/>
            <w:szCs w:val="20"/>
            <w:vertAlign w:val="superscript"/>
          </w:rPr>
          <w:t>7</w:t>
        </w:r>
      </w:hyperlink>
      <w:r w:rsidR="00C24DDB" w:rsidRPr="00020CFF">
        <w:rPr>
          <w:noProof/>
          <w:sz w:val="20"/>
          <w:szCs w:val="20"/>
          <w:vertAlign w:val="superscript"/>
        </w:rPr>
        <w:t>]</w:t>
      </w:r>
      <w:r w:rsidR="00A4708B" w:rsidRPr="00020CFF">
        <w:rPr>
          <w:sz w:val="20"/>
          <w:szCs w:val="20"/>
        </w:rPr>
        <w:fldChar w:fldCharType="end"/>
      </w:r>
      <w:r w:rsidR="00645584" w:rsidRPr="00020CFF">
        <w:rPr>
          <w:rFonts w:hint="eastAsia"/>
          <w:sz w:val="20"/>
          <w:szCs w:val="20"/>
          <w:lang w:eastAsia="zh-CN"/>
        </w:rPr>
        <w:t>.</w:t>
      </w:r>
      <w:r w:rsidRPr="00020CFF">
        <w:rPr>
          <w:rFonts w:hint="eastAsia"/>
          <w:sz w:val="20"/>
          <w:szCs w:val="20"/>
        </w:rPr>
        <w:t xml:space="preserve"> </w:t>
      </w:r>
      <w:r w:rsidR="00645584" w:rsidRPr="00020CFF">
        <w:rPr>
          <w:rFonts w:hint="eastAsia"/>
          <w:sz w:val="20"/>
          <w:szCs w:val="20"/>
          <w:lang w:eastAsia="zh-CN"/>
        </w:rPr>
        <w:t xml:space="preserve">The satellite radar altimeters , </w:t>
      </w:r>
      <w:r w:rsidR="00645584" w:rsidRPr="00020CFF">
        <w:rPr>
          <w:sz w:val="20"/>
          <w:szCs w:val="20"/>
          <w:lang w:eastAsia="zh-CN"/>
        </w:rPr>
        <w:t>which</w:t>
      </w:r>
      <w:r w:rsidR="00645584" w:rsidRPr="00020CFF">
        <w:rPr>
          <w:rFonts w:hint="eastAsia"/>
          <w:sz w:val="20"/>
          <w:szCs w:val="20"/>
          <w:lang w:eastAsia="zh-CN"/>
        </w:rPr>
        <w:t xml:space="preserve"> </w:t>
      </w:r>
      <w:r w:rsidRPr="00020CFF">
        <w:rPr>
          <w:rFonts w:hint="eastAsia"/>
          <w:sz w:val="20"/>
          <w:szCs w:val="20"/>
        </w:rPr>
        <w:t xml:space="preserve">have been widely used in </w:t>
      </w:r>
      <w:r w:rsidR="00645584" w:rsidRPr="00020CFF">
        <w:rPr>
          <w:rFonts w:hint="eastAsia"/>
          <w:sz w:val="20"/>
          <w:szCs w:val="20"/>
          <w:lang w:eastAsia="zh-CN"/>
        </w:rPr>
        <w:t xml:space="preserve">the </w:t>
      </w:r>
      <w:r w:rsidRPr="00020CFF">
        <w:rPr>
          <w:rFonts w:hint="eastAsia"/>
          <w:sz w:val="20"/>
          <w:szCs w:val="20"/>
        </w:rPr>
        <w:t>earth science</w:t>
      </w:r>
      <w:r w:rsidR="00A4708B" w:rsidRPr="00020CFF">
        <w:rPr>
          <w:sz w:val="20"/>
          <w:szCs w:val="20"/>
        </w:rPr>
        <w:fldChar w:fldCharType="begin"/>
      </w:r>
      <w:r w:rsidR="00C24DDB" w:rsidRPr="00020CFF">
        <w:rPr>
          <w:sz w:val="20"/>
          <w:szCs w:val="20"/>
        </w:rPr>
        <w:instrText xml:space="preserve"> ADDIN EN.CITE &lt;EndNote&gt;&lt;Cite&gt;&lt;Author&gt;Fu&lt;/Author&gt;&lt;Year&gt;2010&lt;/Year&gt;&lt;RecNum&gt;1129&lt;/RecNum&gt;&lt;DisplayText&gt;&lt;style face="superscript"&gt;[8, 9]&lt;/style&gt;&lt;/DisplayText&gt;&lt;record&gt;&lt;rec-number&gt;1129&lt;/rec-number&gt;&lt;foreign-keys&gt;&lt;key app="EN" db-id="t59att2tw090xmezvdjps0ddv92xv22ftsee"&gt;1129&lt;/key&gt;&lt;/foreign-keys&gt;&lt;ref-type name="Journal Article"&gt;17&lt;/ref-type&gt;&lt;contributors&gt;&lt;authors&gt;&lt;author&gt;Fu, Lee-Lueng&lt;/author&gt;&lt;author&gt;Chelton, Dudley B&lt;/author&gt;&lt;author&gt;Le Traon, Pierre-Yves&lt;/author&gt;&lt;author&gt;Morrow, Rosemary&lt;/author&gt;&lt;/authors&gt;&lt;/contributors&gt;&lt;titles&gt;&lt;title&gt;Eddy dynamics from satellite altimetry&lt;/title&gt;&lt;secondary-title&gt;Oceanography&lt;/secondary-title&gt;&lt;/titles&gt;&lt;periodical&gt;&lt;full-title&gt;Oceanography&lt;/full-title&gt;&lt;/periodical&gt;&lt;pages&gt;14-25&lt;/pages&gt;&lt;volume&gt;23&lt;/volume&gt;&lt;number&gt;4&lt;/number&gt;&lt;dates&gt;&lt;year&gt;2010&lt;/year&gt;&lt;/dates&gt;&lt;isbn&gt;1042-8275&lt;/isbn&gt;&lt;urls&gt;&lt;/urls&gt;&lt;/record&gt;&lt;/Cite&gt;&lt;Cite&gt;&lt;Author&gt;Chelton&lt;/Author&gt;&lt;Year&gt;2011&lt;/Year&gt;&lt;RecNum&gt;1128&lt;/RecNum&gt;&lt;record&gt;&lt;rec-number&gt;1128&lt;/rec-number&gt;&lt;foreign-keys&gt;&lt;key app="EN" db-id="t59att2tw090xmezvdjps0ddv92xv22ftsee"&gt;1128&lt;/key&gt;&lt;/foreign-keys&gt;&lt;ref-type name="Journal Article"&gt;17&lt;/ref-type&gt;&lt;contributors&gt;&lt;authors&gt;&lt;author&gt;Chelton, Dudley B.&lt;/author&gt;&lt;author&gt;Gaube, Peter&lt;/author&gt;&lt;author&gt;Schlax, Michael G.&lt;/author&gt;&lt;author&gt;Early, Jeffrey J.&lt;/author&gt;&lt;author&gt;Samelson, Roger M.&lt;/author&gt;&lt;/authors&gt;&lt;/contributors&gt;&lt;titles&gt;&lt;title&gt;The Influence of Nonlinear Mesoscale Eddies on Near-Surface Oceanic Chlorophyll&lt;/title&gt;&lt;secondary-title&gt;Science&lt;/secondary-title&gt;&lt;/titles&gt;&lt;periodical&gt;&lt;full-title&gt;Science&lt;/full-title&gt;&lt;/periodical&gt;&lt;pages&gt;328-332&lt;/pages&gt;&lt;volume&gt;334&lt;/volume&gt;&lt;number&gt;6054&lt;/number&gt;&lt;dates&gt;&lt;year&gt;2011&lt;/year&gt;&lt;pub-dates&gt;&lt;date&gt;October 21, 2011&lt;/date&gt;&lt;/pub-dates&gt;&lt;/dates&gt;&lt;urls&gt;&lt;related-urls&gt;&lt;url&gt;http://www.sciencemag.org/content/334/6054/328.abstract&lt;/url&gt;&lt;/related-urls&gt;&lt;/urls&gt;&lt;electronic-resource-num&gt;10.1126/science.1208897&lt;/electronic-resource-num&gt;&lt;/record&gt;&lt;/Cite&gt;&lt;/EndNote&gt;</w:instrText>
      </w:r>
      <w:r w:rsidR="00A4708B" w:rsidRPr="00020CFF">
        <w:rPr>
          <w:sz w:val="20"/>
          <w:szCs w:val="20"/>
        </w:rPr>
        <w:fldChar w:fldCharType="separate"/>
      </w:r>
      <w:r w:rsidR="00C24DDB" w:rsidRPr="00020CFF">
        <w:rPr>
          <w:noProof/>
          <w:sz w:val="20"/>
          <w:szCs w:val="20"/>
          <w:vertAlign w:val="superscript"/>
        </w:rPr>
        <w:t>[</w:t>
      </w:r>
      <w:hyperlink w:anchor="_ENREF_8" w:tooltip="Fu, 2010 #1129" w:history="1">
        <w:r w:rsidR="00334EBF" w:rsidRPr="00020CFF">
          <w:rPr>
            <w:noProof/>
            <w:sz w:val="20"/>
            <w:szCs w:val="20"/>
            <w:vertAlign w:val="superscript"/>
          </w:rPr>
          <w:t>8</w:t>
        </w:r>
      </w:hyperlink>
      <w:r w:rsidR="00C24DDB" w:rsidRPr="00020CFF">
        <w:rPr>
          <w:noProof/>
          <w:sz w:val="20"/>
          <w:szCs w:val="20"/>
          <w:vertAlign w:val="superscript"/>
        </w:rPr>
        <w:t xml:space="preserve">, </w:t>
      </w:r>
      <w:hyperlink w:anchor="_ENREF_9" w:tooltip="Chelton, 2011 #1128" w:history="1">
        <w:r w:rsidR="00334EBF" w:rsidRPr="00020CFF">
          <w:rPr>
            <w:noProof/>
            <w:sz w:val="20"/>
            <w:szCs w:val="20"/>
            <w:vertAlign w:val="superscript"/>
          </w:rPr>
          <w:t>9</w:t>
        </w:r>
      </w:hyperlink>
      <w:r w:rsidR="00C24DDB" w:rsidRPr="00020CFF">
        <w:rPr>
          <w:noProof/>
          <w:sz w:val="20"/>
          <w:szCs w:val="20"/>
          <w:vertAlign w:val="superscript"/>
        </w:rPr>
        <w:t>]</w:t>
      </w:r>
      <w:r w:rsidR="00A4708B" w:rsidRPr="00020CFF">
        <w:rPr>
          <w:sz w:val="20"/>
          <w:szCs w:val="20"/>
        </w:rPr>
        <w:fldChar w:fldCharType="end"/>
      </w:r>
      <w:r w:rsidR="00692559" w:rsidRPr="00020CFF">
        <w:rPr>
          <w:rFonts w:hint="eastAsia"/>
          <w:sz w:val="20"/>
          <w:szCs w:val="20"/>
          <w:lang w:eastAsia="zh-CN"/>
        </w:rPr>
        <w:t xml:space="preserve">, </w:t>
      </w:r>
      <w:r w:rsidR="00692559" w:rsidRPr="00020CFF">
        <w:rPr>
          <w:rFonts w:hint="eastAsia"/>
          <w:sz w:val="20"/>
          <w:szCs w:val="20"/>
          <w:lang w:eastAsia="zh-CN"/>
        </w:rPr>
        <w:lastRenderedPageBreak/>
        <w:t xml:space="preserve">could </w:t>
      </w:r>
      <w:r w:rsidR="00692559" w:rsidRPr="00020CFF">
        <w:rPr>
          <w:rFonts w:hint="eastAsia"/>
          <w:sz w:val="20"/>
          <w:szCs w:val="20"/>
        </w:rPr>
        <w:t>measure the sea surface height</w:t>
      </w:r>
      <w:r w:rsidR="00692559" w:rsidRPr="00020CFF">
        <w:rPr>
          <w:rFonts w:hint="eastAsia"/>
          <w:sz w:val="20"/>
          <w:szCs w:val="20"/>
          <w:lang w:eastAsia="zh-CN"/>
        </w:rPr>
        <w:t>,</w:t>
      </w:r>
      <w:r w:rsidR="00692559" w:rsidRPr="00020CFF">
        <w:rPr>
          <w:rFonts w:hint="eastAsia"/>
          <w:sz w:val="20"/>
          <w:szCs w:val="20"/>
        </w:rPr>
        <w:t xml:space="preserve"> significant wave height </w:t>
      </w:r>
      <w:r w:rsidR="00692559" w:rsidRPr="00020CFF">
        <w:rPr>
          <w:rFonts w:hint="eastAsia"/>
          <w:sz w:val="20"/>
          <w:szCs w:val="20"/>
          <w:lang w:eastAsia="zh-CN"/>
        </w:rPr>
        <w:t>and backscatter coefficients</w:t>
      </w:r>
      <w:r w:rsidRPr="00020CFF">
        <w:rPr>
          <w:sz w:val="20"/>
          <w:szCs w:val="20"/>
        </w:rPr>
        <w:t xml:space="preserve">. </w:t>
      </w:r>
      <w:r w:rsidR="00020F21" w:rsidRPr="00020CFF">
        <w:rPr>
          <w:sz w:val="20"/>
          <w:szCs w:val="20"/>
          <w:lang w:eastAsia="zh-CN"/>
        </w:rPr>
        <w:t>T</w:t>
      </w:r>
      <w:r w:rsidR="00020F21" w:rsidRPr="00020CFF">
        <w:rPr>
          <w:rFonts w:hint="eastAsia"/>
          <w:sz w:val="20"/>
          <w:szCs w:val="20"/>
          <w:lang w:eastAsia="zh-CN"/>
        </w:rPr>
        <w:t xml:space="preserve">he ability of satellite altimeter measurements to distinguish between the sea ice and water was first researched by Dwyer and </w:t>
      </w:r>
      <w:proofErr w:type="spellStart"/>
      <w:r w:rsidR="00020F21" w:rsidRPr="00020CFF">
        <w:rPr>
          <w:rFonts w:hint="eastAsia"/>
          <w:sz w:val="20"/>
          <w:szCs w:val="20"/>
          <w:lang w:eastAsia="zh-CN"/>
        </w:rPr>
        <w:t>Godin</w:t>
      </w:r>
      <w:proofErr w:type="spellEnd"/>
      <w:r w:rsidR="00A4708B" w:rsidRPr="00020CFF">
        <w:rPr>
          <w:sz w:val="20"/>
          <w:szCs w:val="20"/>
          <w:lang w:eastAsia="zh-CN"/>
        </w:rPr>
        <w:fldChar w:fldCharType="begin"/>
      </w:r>
      <w:r w:rsidR="00C24DDB" w:rsidRPr="00020CFF">
        <w:rPr>
          <w:sz w:val="20"/>
          <w:szCs w:val="20"/>
          <w:lang w:eastAsia="zh-CN"/>
        </w:rPr>
        <w:instrText xml:space="preserve"> ADDIN EN.CITE &lt;EndNote&gt;&lt;Cite&gt;&lt;Author&gt;Dwyer&lt;/Author&gt;&lt;Year&gt;1980&lt;/Year&gt;&lt;RecNum&gt;1513&lt;/RecNum&gt;&lt;DisplayText&gt;&lt;style face="superscript"&gt;[10]&lt;/style&gt;&lt;/DisplayText&gt;&lt;record&gt;&lt;rec-number&gt;1513&lt;/rec-number&gt;&lt;foreign-keys&gt;&lt;key app="EN" db-id="t59att2tw090xmezvdjps0ddv92xv22ftsee"&gt;1513&lt;/key&gt;&lt;/foreign-keys&gt;&lt;ref-type name="Report"&gt;27&lt;/ref-type&gt;&lt;contributors&gt;&lt;authors&gt;&lt;author&gt;Dwyer, RE&lt;/author&gt;&lt;author&gt;Godin, RH&lt;/author&gt;&lt;/authors&gt;&lt;/contributors&gt;&lt;titles&gt;&lt;title&gt;Determining sea-ice boundaries and ice roughness using GEOS-3 altimeter data&lt;/title&gt;&lt;/titles&gt;&lt;pages&gt;44&lt;/pages&gt;&lt;number&gt;NASA Contractor Report 156862&lt;/number&gt;&lt;dates&gt;&lt;year&gt;1980&lt;/year&gt;&lt;/dates&gt;&lt;pub-location&gt;Washington, DC&lt;/pub-location&gt;&lt;publisher&gt;National Aeronautics and Space Administration&lt;/publisher&gt;&lt;urls&gt;&lt;/urls&gt;&lt;/record&gt;&lt;/Cite&gt;&lt;/EndNote&gt;</w:instrText>
      </w:r>
      <w:r w:rsidR="00A4708B" w:rsidRPr="00020CFF">
        <w:rPr>
          <w:sz w:val="20"/>
          <w:szCs w:val="20"/>
          <w:lang w:eastAsia="zh-CN"/>
        </w:rPr>
        <w:fldChar w:fldCharType="separate"/>
      </w:r>
      <w:r w:rsidR="00C24DDB" w:rsidRPr="00020CFF">
        <w:rPr>
          <w:noProof/>
          <w:sz w:val="20"/>
          <w:szCs w:val="20"/>
          <w:vertAlign w:val="superscript"/>
          <w:lang w:eastAsia="zh-CN"/>
        </w:rPr>
        <w:t>[</w:t>
      </w:r>
      <w:hyperlink w:anchor="_ENREF_10" w:tooltip="Dwyer, 1980 #1513" w:history="1">
        <w:r w:rsidR="00334EBF" w:rsidRPr="00020CFF">
          <w:rPr>
            <w:noProof/>
            <w:sz w:val="20"/>
            <w:szCs w:val="20"/>
            <w:vertAlign w:val="superscript"/>
            <w:lang w:eastAsia="zh-CN"/>
          </w:rPr>
          <w:t>10</w:t>
        </w:r>
      </w:hyperlink>
      <w:r w:rsidR="00C24DDB" w:rsidRPr="00020CFF">
        <w:rPr>
          <w:noProof/>
          <w:sz w:val="20"/>
          <w:szCs w:val="20"/>
          <w:vertAlign w:val="superscript"/>
          <w:lang w:eastAsia="zh-CN"/>
        </w:rPr>
        <w:t>]</w:t>
      </w:r>
      <w:r w:rsidR="00A4708B" w:rsidRPr="00020CFF">
        <w:rPr>
          <w:sz w:val="20"/>
          <w:szCs w:val="20"/>
          <w:lang w:eastAsia="zh-CN"/>
        </w:rPr>
        <w:fldChar w:fldCharType="end"/>
      </w:r>
      <w:r w:rsidR="00020F21" w:rsidRPr="00020CFF">
        <w:rPr>
          <w:rFonts w:hint="eastAsia"/>
          <w:sz w:val="20"/>
          <w:szCs w:val="20"/>
          <w:lang w:eastAsia="zh-CN"/>
        </w:rPr>
        <w:t xml:space="preserve">. </w:t>
      </w:r>
      <w:r w:rsidR="008208AD" w:rsidRPr="00020CFF">
        <w:rPr>
          <w:sz w:val="20"/>
          <w:szCs w:val="20"/>
          <w:lang w:eastAsia="zh-CN"/>
        </w:rPr>
        <w:t>L</w:t>
      </w:r>
      <w:r w:rsidR="008208AD" w:rsidRPr="00020CFF">
        <w:rPr>
          <w:rFonts w:hint="eastAsia"/>
          <w:sz w:val="20"/>
          <w:szCs w:val="20"/>
          <w:lang w:eastAsia="zh-CN"/>
        </w:rPr>
        <w:t xml:space="preserve">ater </w:t>
      </w:r>
      <w:r w:rsidR="00EC4E7B" w:rsidRPr="00020CFF">
        <w:rPr>
          <w:rFonts w:hint="eastAsia"/>
          <w:sz w:val="20"/>
          <w:szCs w:val="20"/>
          <w:lang w:eastAsia="zh-CN"/>
        </w:rPr>
        <w:t xml:space="preserve">research by </w:t>
      </w:r>
      <w:proofErr w:type="spellStart"/>
      <w:r w:rsidR="00EC4E7B" w:rsidRPr="00020CFF">
        <w:rPr>
          <w:sz w:val="20"/>
          <w:szCs w:val="20"/>
          <w:lang w:eastAsia="zh-CN"/>
        </w:rPr>
        <w:t>Rapley</w:t>
      </w:r>
      <w:proofErr w:type="spellEnd"/>
      <w:r w:rsidR="00EC4E7B" w:rsidRPr="00020CFF">
        <w:rPr>
          <w:sz w:val="20"/>
          <w:szCs w:val="20"/>
          <w:lang w:eastAsia="zh-CN"/>
        </w:rPr>
        <w:t xml:space="preserve"> </w:t>
      </w:r>
      <w:r w:rsidR="008208AD" w:rsidRPr="00020CFF">
        <w:rPr>
          <w:sz w:val="20"/>
          <w:szCs w:val="20"/>
          <w:lang w:eastAsia="zh-CN"/>
        </w:rPr>
        <w:t xml:space="preserve">from the US </w:t>
      </w:r>
      <w:proofErr w:type="spellStart"/>
      <w:r w:rsidR="008208AD" w:rsidRPr="00020CFF">
        <w:rPr>
          <w:sz w:val="20"/>
          <w:szCs w:val="20"/>
          <w:lang w:eastAsia="zh-CN"/>
        </w:rPr>
        <w:t>Seasat</w:t>
      </w:r>
      <w:proofErr w:type="spellEnd"/>
      <w:r w:rsidR="008208AD" w:rsidRPr="00020CFF">
        <w:rPr>
          <w:sz w:val="20"/>
          <w:szCs w:val="20"/>
          <w:lang w:eastAsia="zh-CN"/>
        </w:rPr>
        <w:t xml:space="preserve"> satellite suggest</w:t>
      </w:r>
      <w:r w:rsidR="00EC4E7B" w:rsidRPr="00020CFF">
        <w:rPr>
          <w:rFonts w:hint="eastAsia"/>
          <w:sz w:val="20"/>
          <w:szCs w:val="20"/>
          <w:lang w:eastAsia="zh-CN"/>
        </w:rPr>
        <w:t>ed</w:t>
      </w:r>
      <w:r w:rsidR="008208AD" w:rsidRPr="00020CFF">
        <w:rPr>
          <w:sz w:val="20"/>
          <w:szCs w:val="20"/>
          <w:lang w:eastAsia="zh-CN"/>
        </w:rPr>
        <w:t xml:space="preserve"> that radar altimetry can provide a powerful means of global synoptic monitoring of the interaction between ocean and ice</w:t>
      </w:r>
      <w:r w:rsidR="00A4708B" w:rsidRPr="00020CFF">
        <w:rPr>
          <w:sz w:val="20"/>
          <w:szCs w:val="20"/>
          <w:lang w:eastAsia="zh-CN"/>
        </w:rPr>
        <w:fldChar w:fldCharType="begin"/>
      </w:r>
      <w:r w:rsidR="00C24DDB" w:rsidRPr="00020CFF">
        <w:rPr>
          <w:sz w:val="20"/>
          <w:szCs w:val="20"/>
          <w:lang w:eastAsia="zh-CN"/>
        </w:rPr>
        <w:instrText xml:space="preserve"> ADDIN EN.CITE &lt;EndNote&gt;&lt;Cite&gt;&lt;Author&gt;Rapley&lt;/Author&gt;&lt;Year&gt;1984&lt;/Year&gt;&lt;RecNum&gt;1514&lt;/RecNum&gt;&lt;DisplayText&gt;&lt;style face="superscript"&gt;[11]&lt;/style&gt;&lt;/DisplayText&gt;&lt;record&gt;&lt;rec-number&gt;1514&lt;/rec-number&gt;&lt;foreign-keys&gt;&lt;key app="EN" db-id="t59att2tw090xmezvdjps0ddv92xv22ftsee"&gt;1514&lt;/key&gt;&lt;/foreign-keys&gt;&lt;ref-type name="Journal Article"&gt;17&lt;/ref-type&gt;&lt;contributors&gt;&lt;authors&gt;&lt;author&gt;Rapley, C. G.&lt;/author&gt;&lt;/authors&gt;&lt;/contributors&gt;&lt;titles&gt;&lt;title&gt;First observations of the interaction of ocean swell with sea ice using satellite radar altimeter data&lt;/title&gt;&lt;secondary-title&gt;Nature&lt;/secondary-title&gt;&lt;/titles&gt;&lt;periodical&gt;&lt;full-title&gt;Nature&lt;/full-title&gt;&lt;abbr-1&gt;Nature&lt;/abbr-1&gt;&lt;/periodical&gt;&lt;pages&gt;150-152&lt;/pages&gt;&lt;volume&gt;307&lt;/volume&gt;&lt;number&gt;5947&lt;/number&gt;&lt;dates&gt;&lt;year&gt;1984&lt;/year&gt;&lt;/dates&gt;&lt;work-type&gt;10.1038/307150a0&lt;/work-type&gt;&lt;urls&gt;&lt;related-urls&gt;&lt;url&gt;http://dx.doi.org/10.1038/307150a0&lt;/url&gt;&lt;/related-urls&gt;&lt;/urls&gt;&lt;/record&gt;&lt;/Cite&gt;&lt;/EndNote&gt;</w:instrText>
      </w:r>
      <w:r w:rsidR="00A4708B" w:rsidRPr="00020CFF">
        <w:rPr>
          <w:sz w:val="20"/>
          <w:szCs w:val="20"/>
          <w:lang w:eastAsia="zh-CN"/>
        </w:rPr>
        <w:fldChar w:fldCharType="separate"/>
      </w:r>
      <w:r w:rsidR="00C24DDB" w:rsidRPr="00020CFF">
        <w:rPr>
          <w:noProof/>
          <w:sz w:val="20"/>
          <w:szCs w:val="20"/>
          <w:vertAlign w:val="superscript"/>
          <w:lang w:eastAsia="zh-CN"/>
        </w:rPr>
        <w:t>[</w:t>
      </w:r>
      <w:hyperlink w:anchor="_ENREF_11" w:tooltip="Rapley, 1984 #1514" w:history="1">
        <w:r w:rsidR="00334EBF" w:rsidRPr="00020CFF">
          <w:rPr>
            <w:noProof/>
            <w:sz w:val="20"/>
            <w:szCs w:val="20"/>
            <w:vertAlign w:val="superscript"/>
            <w:lang w:eastAsia="zh-CN"/>
          </w:rPr>
          <w:t>11</w:t>
        </w:r>
      </w:hyperlink>
      <w:r w:rsidR="00C24DDB" w:rsidRPr="00020CFF">
        <w:rPr>
          <w:noProof/>
          <w:sz w:val="20"/>
          <w:szCs w:val="20"/>
          <w:vertAlign w:val="superscript"/>
          <w:lang w:eastAsia="zh-CN"/>
        </w:rPr>
        <w:t>]</w:t>
      </w:r>
      <w:r w:rsidR="00A4708B" w:rsidRPr="00020CFF">
        <w:rPr>
          <w:sz w:val="20"/>
          <w:szCs w:val="20"/>
          <w:lang w:eastAsia="zh-CN"/>
        </w:rPr>
        <w:fldChar w:fldCharType="end"/>
      </w:r>
      <w:r w:rsidR="008208AD" w:rsidRPr="00020CFF">
        <w:rPr>
          <w:sz w:val="20"/>
          <w:szCs w:val="20"/>
          <w:lang w:eastAsia="zh-CN"/>
        </w:rPr>
        <w:t>.</w:t>
      </w:r>
      <w:r w:rsidR="008208AD" w:rsidRPr="00020CFF">
        <w:rPr>
          <w:rFonts w:hint="eastAsia"/>
          <w:sz w:val="20"/>
          <w:szCs w:val="20"/>
          <w:lang w:eastAsia="zh-CN"/>
        </w:rPr>
        <w:t xml:space="preserve"> </w:t>
      </w:r>
      <w:r w:rsidR="00280454" w:rsidRPr="00020CFF">
        <w:rPr>
          <w:sz w:val="20"/>
          <w:szCs w:val="20"/>
          <w:lang w:eastAsia="zh-CN"/>
        </w:rPr>
        <w:t>I</w:t>
      </w:r>
      <w:r w:rsidR="00280454" w:rsidRPr="00020CFF">
        <w:rPr>
          <w:rFonts w:hint="eastAsia"/>
          <w:sz w:val="20"/>
          <w:szCs w:val="20"/>
          <w:lang w:eastAsia="zh-CN"/>
        </w:rPr>
        <w:t>n addition s</w:t>
      </w:r>
      <w:r w:rsidR="00020F21" w:rsidRPr="00020CFF">
        <w:rPr>
          <w:sz w:val="20"/>
          <w:szCs w:val="20"/>
          <w:lang w:eastAsia="zh-CN"/>
        </w:rPr>
        <w:t xml:space="preserve">ome observations </w:t>
      </w:r>
      <w:r w:rsidR="00020F21" w:rsidRPr="00020CFF">
        <w:rPr>
          <w:rFonts w:hint="eastAsia"/>
          <w:sz w:val="20"/>
          <w:szCs w:val="20"/>
          <w:lang w:eastAsia="zh-CN"/>
        </w:rPr>
        <w:t xml:space="preserve">have </w:t>
      </w:r>
      <w:r w:rsidR="00020F21" w:rsidRPr="00020CFF">
        <w:rPr>
          <w:sz w:val="20"/>
          <w:szCs w:val="20"/>
          <w:lang w:eastAsia="zh-CN"/>
        </w:rPr>
        <w:t>demonstrate</w:t>
      </w:r>
      <w:r w:rsidR="00020F21" w:rsidRPr="00020CFF">
        <w:rPr>
          <w:rFonts w:hint="eastAsia"/>
          <w:sz w:val="20"/>
          <w:szCs w:val="20"/>
          <w:lang w:eastAsia="zh-CN"/>
        </w:rPr>
        <w:t>d</w:t>
      </w:r>
      <w:r w:rsidR="00020F21" w:rsidRPr="00020CFF">
        <w:rPr>
          <w:sz w:val="20"/>
          <w:szCs w:val="20"/>
          <w:lang w:eastAsia="zh-CN"/>
        </w:rPr>
        <w:t xml:space="preserve"> the sensitivity of altimeter data to areas of thin ice and leads</w:t>
      </w:r>
      <w:r w:rsidR="00020F21" w:rsidRPr="00020CFF">
        <w:rPr>
          <w:rFonts w:hint="eastAsia"/>
          <w:sz w:val="20"/>
          <w:szCs w:val="20"/>
          <w:lang w:eastAsia="zh-CN"/>
        </w:rPr>
        <w:t xml:space="preserve"> and</w:t>
      </w:r>
      <w:r w:rsidR="00020F21" w:rsidRPr="00020CFF">
        <w:rPr>
          <w:sz w:val="20"/>
          <w:szCs w:val="20"/>
          <w:lang w:eastAsia="zh-CN"/>
        </w:rPr>
        <w:t xml:space="preserve"> show</w:t>
      </w:r>
      <w:r w:rsidR="00020F21" w:rsidRPr="00020CFF">
        <w:rPr>
          <w:rFonts w:hint="eastAsia"/>
          <w:sz w:val="20"/>
          <w:szCs w:val="20"/>
          <w:lang w:eastAsia="zh-CN"/>
        </w:rPr>
        <w:t xml:space="preserve">n </w:t>
      </w:r>
      <w:r w:rsidR="00020F21" w:rsidRPr="00020CFF">
        <w:rPr>
          <w:sz w:val="20"/>
          <w:szCs w:val="20"/>
          <w:lang w:eastAsia="zh-CN"/>
        </w:rPr>
        <w:t>the usefulness of altimetry as an adjunct to visible or infrared imagery</w:t>
      </w:r>
      <w:r w:rsidR="00A4708B" w:rsidRPr="00020CFF">
        <w:rPr>
          <w:sz w:val="20"/>
          <w:szCs w:val="20"/>
          <w:lang w:eastAsia="zh-CN"/>
        </w:rPr>
        <w:fldChar w:fldCharType="begin"/>
      </w:r>
      <w:r w:rsidR="00C24DDB" w:rsidRPr="00020CFF">
        <w:rPr>
          <w:sz w:val="20"/>
          <w:szCs w:val="20"/>
          <w:lang w:eastAsia="zh-CN"/>
        </w:rPr>
        <w:instrText xml:space="preserve"> ADDIN EN.CITE &lt;EndNote&gt;&lt;Cite&gt;&lt;Author&gt;Dwyer&lt;/Author&gt;&lt;Year&gt;1980&lt;/Year&gt;&lt;RecNum&gt;1513&lt;/RecNum&gt;&lt;DisplayText&gt;&lt;style face="superscript"&gt;[10]&lt;/style&gt;&lt;/DisplayText&gt;&lt;record&gt;&lt;rec-number&gt;1513&lt;/rec-number&gt;&lt;foreign-keys&gt;&lt;key app="EN" db-id="t59att2tw090xmezvdjps0ddv92xv22ftsee"&gt;1513&lt;/key&gt;&lt;/foreign-keys&gt;&lt;ref-type name="Report"&gt;27&lt;/ref-type&gt;&lt;contributors&gt;&lt;authors&gt;&lt;author&gt;Dwyer, RE&lt;/author&gt;&lt;author&gt;Godin, RH&lt;/author&gt;&lt;/authors&gt;&lt;/contributors&gt;&lt;titles&gt;&lt;title&gt;Determining sea-ice boundaries and ice roughness using GEOS-3 altimeter data&lt;/title&gt;&lt;/titles&gt;&lt;pages&gt;44&lt;/pages&gt;&lt;number&gt;NASA Contractor Report 156862&lt;/number&gt;&lt;dates&gt;&lt;year&gt;1980&lt;/year&gt;&lt;/dates&gt;&lt;pub-location&gt;Washington, DC&lt;/pub-location&gt;&lt;publisher&gt;National Aeronautics and Space Administration&lt;/publisher&gt;&lt;urls&gt;&lt;/urls&gt;&lt;/record&gt;&lt;/Cite&gt;&lt;/EndNote&gt;</w:instrText>
      </w:r>
      <w:r w:rsidR="00A4708B" w:rsidRPr="00020CFF">
        <w:rPr>
          <w:sz w:val="20"/>
          <w:szCs w:val="20"/>
          <w:lang w:eastAsia="zh-CN"/>
        </w:rPr>
        <w:fldChar w:fldCharType="separate"/>
      </w:r>
      <w:r w:rsidR="00C24DDB" w:rsidRPr="00020CFF">
        <w:rPr>
          <w:noProof/>
          <w:sz w:val="20"/>
          <w:szCs w:val="20"/>
          <w:vertAlign w:val="superscript"/>
          <w:lang w:eastAsia="zh-CN"/>
        </w:rPr>
        <w:t>[</w:t>
      </w:r>
      <w:hyperlink w:anchor="_ENREF_10" w:tooltip="Dwyer, 1980 #1513" w:history="1">
        <w:r w:rsidR="00334EBF" w:rsidRPr="00020CFF">
          <w:rPr>
            <w:noProof/>
            <w:sz w:val="20"/>
            <w:szCs w:val="20"/>
            <w:vertAlign w:val="superscript"/>
            <w:lang w:eastAsia="zh-CN"/>
          </w:rPr>
          <w:t>10</w:t>
        </w:r>
      </w:hyperlink>
      <w:r w:rsidR="00C24DDB" w:rsidRPr="00020CFF">
        <w:rPr>
          <w:noProof/>
          <w:sz w:val="20"/>
          <w:szCs w:val="20"/>
          <w:vertAlign w:val="superscript"/>
          <w:lang w:eastAsia="zh-CN"/>
        </w:rPr>
        <w:t>]</w:t>
      </w:r>
      <w:r w:rsidR="00A4708B" w:rsidRPr="00020CFF">
        <w:rPr>
          <w:sz w:val="20"/>
          <w:szCs w:val="20"/>
          <w:lang w:eastAsia="zh-CN"/>
        </w:rPr>
        <w:fldChar w:fldCharType="end"/>
      </w:r>
      <w:r w:rsidR="00E961A7" w:rsidRPr="00020CFF">
        <w:rPr>
          <w:rFonts w:hint="eastAsia"/>
          <w:sz w:val="20"/>
          <w:szCs w:val="20"/>
          <w:lang w:eastAsia="zh-CN"/>
        </w:rPr>
        <w:t>.</w:t>
      </w:r>
      <w:r w:rsidR="008208AD" w:rsidRPr="00020CFF">
        <w:rPr>
          <w:sz w:val="20"/>
          <w:szCs w:val="20"/>
        </w:rPr>
        <w:t xml:space="preserve"> </w:t>
      </w:r>
      <w:r w:rsidR="00280454" w:rsidRPr="00020CFF">
        <w:rPr>
          <w:sz w:val="20"/>
          <w:szCs w:val="20"/>
          <w:lang w:eastAsia="zh-CN"/>
        </w:rPr>
        <w:t>M</w:t>
      </w:r>
      <w:r w:rsidR="00280454" w:rsidRPr="00020CFF">
        <w:rPr>
          <w:rFonts w:hint="eastAsia"/>
          <w:sz w:val="20"/>
          <w:szCs w:val="20"/>
          <w:lang w:eastAsia="zh-CN"/>
        </w:rPr>
        <w:t>ost of the p</w:t>
      </w:r>
      <w:r w:rsidR="003A7711" w:rsidRPr="00020CFF">
        <w:rPr>
          <w:rFonts w:hint="eastAsia"/>
          <w:sz w:val="20"/>
          <w:szCs w:val="20"/>
          <w:lang w:eastAsia="zh-CN"/>
        </w:rPr>
        <w:t xml:space="preserve">revious study </w:t>
      </w:r>
      <w:r w:rsidR="00CE6C8F" w:rsidRPr="00020CFF">
        <w:rPr>
          <w:rFonts w:hint="eastAsia"/>
          <w:sz w:val="20"/>
          <w:szCs w:val="20"/>
          <w:lang w:eastAsia="zh-CN"/>
        </w:rPr>
        <w:t>indicated</w:t>
      </w:r>
      <w:r w:rsidR="003A7711" w:rsidRPr="00020CFF">
        <w:rPr>
          <w:rFonts w:hint="eastAsia"/>
          <w:sz w:val="20"/>
          <w:szCs w:val="20"/>
          <w:lang w:eastAsia="zh-CN"/>
        </w:rPr>
        <w:t xml:space="preserve"> that t</w:t>
      </w:r>
      <w:r w:rsidR="00BE3111" w:rsidRPr="00020CFF">
        <w:rPr>
          <w:rFonts w:hint="eastAsia"/>
          <w:sz w:val="20"/>
          <w:szCs w:val="20"/>
          <w:lang w:eastAsia="zh-CN"/>
        </w:rPr>
        <w:t xml:space="preserve">he key approach of monitoring the sea ice by the altimeter is </w:t>
      </w:r>
      <w:r w:rsidR="003A7711" w:rsidRPr="00020CFF">
        <w:rPr>
          <w:rFonts w:hint="eastAsia"/>
          <w:sz w:val="20"/>
          <w:szCs w:val="20"/>
          <w:lang w:eastAsia="zh-CN"/>
        </w:rPr>
        <w:t xml:space="preserve">the calculation of related parameters from </w:t>
      </w:r>
      <w:r w:rsidR="00BE3111" w:rsidRPr="00020CFF">
        <w:rPr>
          <w:rFonts w:hint="eastAsia"/>
          <w:sz w:val="20"/>
          <w:szCs w:val="20"/>
          <w:lang w:eastAsia="zh-CN"/>
        </w:rPr>
        <w:t>the waveforms</w:t>
      </w:r>
      <w:r w:rsidR="003A7711" w:rsidRPr="00020CFF">
        <w:rPr>
          <w:rFonts w:hint="eastAsia"/>
          <w:sz w:val="20"/>
          <w:szCs w:val="20"/>
          <w:lang w:eastAsia="zh-CN"/>
        </w:rPr>
        <w:t>.</w:t>
      </w:r>
      <w:r w:rsidR="00BE3111" w:rsidRPr="00020CFF">
        <w:rPr>
          <w:rFonts w:hint="eastAsia"/>
          <w:sz w:val="20"/>
          <w:szCs w:val="20"/>
          <w:lang w:eastAsia="zh-CN"/>
        </w:rPr>
        <w:t xml:space="preserve"> </w:t>
      </w:r>
      <w:proofErr w:type="spellStart"/>
      <w:r w:rsidR="008208AD" w:rsidRPr="00020CFF">
        <w:rPr>
          <w:sz w:val="20"/>
          <w:szCs w:val="20"/>
          <w:lang w:eastAsia="zh-CN"/>
        </w:rPr>
        <w:t>Ulander</w:t>
      </w:r>
      <w:proofErr w:type="spellEnd"/>
      <w:r w:rsidR="008208AD" w:rsidRPr="00020CFF">
        <w:rPr>
          <w:rFonts w:hint="eastAsia"/>
          <w:sz w:val="20"/>
          <w:szCs w:val="20"/>
          <w:lang w:eastAsia="zh-CN"/>
        </w:rPr>
        <w:t xml:space="preserve"> </w:t>
      </w:r>
      <w:r w:rsidR="00280454" w:rsidRPr="00020CFF">
        <w:rPr>
          <w:sz w:val="20"/>
          <w:szCs w:val="20"/>
          <w:lang w:eastAsia="zh-CN"/>
        </w:rPr>
        <w:t>calculate</w:t>
      </w:r>
      <w:r w:rsidR="00280454" w:rsidRPr="00020CFF">
        <w:rPr>
          <w:rFonts w:hint="eastAsia"/>
          <w:sz w:val="20"/>
          <w:szCs w:val="20"/>
          <w:lang w:eastAsia="zh-CN"/>
        </w:rPr>
        <w:t>d</w:t>
      </w:r>
      <w:r w:rsidR="008208AD" w:rsidRPr="00020CFF">
        <w:rPr>
          <w:rFonts w:hint="eastAsia"/>
          <w:sz w:val="20"/>
          <w:szCs w:val="20"/>
          <w:lang w:eastAsia="zh-CN"/>
        </w:rPr>
        <w:t xml:space="preserve"> </w:t>
      </w:r>
      <w:r w:rsidR="008208AD" w:rsidRPr="00020CFF">
        <w:rPr>
          <w:sz w:val="20"/>
          <w:szCs w:val="20"/>
          <w:lang w:eastAsia="zh-CN"/>
        </w:rPr>
        <w:t>backsc</w:t>
      </w:r>
      <w:r w:rsidR="00280454" w:rsidRPr="00020CFF">
        <w:rPr>
          <w:sz w:val="20"/>
          <w:szCs w:val="20"/>
          <w:lang w:eastAsia="zh-CN"/>
        </w:rPr>
        <w:t>atter from waveforms and classe</w:t>
      </w:r>
      <w:r w:rsidR="00280454" w:rsidRPr="00020CFF">
        <w:rPr>
          <w:rFonts w:hint="eastAsia"/>
          <w:sz w:val="20"/>
          <w:szCs w:val="20"/>
          <w:lang w:eastAsia="zh-CN"/>
        </w:rPr>
        <w:t>d</w:t>
      </w:r>
      <w:r w:rsidR="008208AD" w:rsidRPr="00020CFF">
        <w:rPr>
          <w:sz w:val="20"/>
          <w:szCs w:val="20"/>
          <w:lang w:eastAsia="zh-CN"/>
        </w:rPr>
        <w:t xml:space="preserve"> ice on the basis of</w:t>
      </w:r>
      <w:r w:rsidR="008208AD" w:rsidRPr="00020CFF">
        <w:rPr>
          <w:rFonts w:hint="eastAsia"/>
          <w:sz w:val="20"/>
          <w:szCs w:val="20"/>
          <w:lang w:eastAsia="zh-CN"/>
        </w:rPr>
        <w:t xml:space="preserve"> </w:t>
      </w:r>
      <w:r w:rsidR="008208AD" w:rsidRPr="00020CFF">
        <w:rPr>
          <w:sz w:val="20"/>
          <w:szCs w:val="20"/>
          <w:lang w:eastAsia="zh-CN"/>
        </w:rPr>
        <w:t>backscatter</w:t>
      </w:r>
      <w:r w:rsidR="00A4708B" w:rsidRPr="00020CFF">
        <w:rPr>
          <w:sz w:val="20"/>
          <w:szCs w:val="20"/>
          <w:lang w:eastAsia="zh-CN"/>
        </w:rPr>
        <w:fldChar w:fldCharType="begin"/>
      </w:r>
      <w:r w:rsidR="00C24DDB" w:rsidRPr="00020CFF">
        <w:rPr>
          <w:sz w:val="20"/>
          <w:szCs w:val="20"/>
          <w:lang w:eastAsia="zh-CN"/>
        </w:rPr>
        <w:instrText xml:space="preserve"> ADDIN EN.CITE &lt;EndNote&gt;&lt;Cite&gt;&lt;Author&gt;Ulander&lt;/Author&gt;&lt;Year&gt;1991&lt;/Year&gt;&lt;RecNum&gt;1515&lt;/RecNum&gt;&lt;DisplayText&gt;&lt;style face="superscript"&gt;[12]&lt;/style&gt;&lt;/DisplayText&gt;&lt;record&gt;&lt;rec-number&gt;1515&lt;/rec-number&gt;&lt;foreign-keys&gt;&lt;key app="EN" db-id="t59att2tw090xmezvdjps0ddv92xv22ftsee"&gt;1515&lt;/key&gt;&lt;/foreign-keys&gt;&lt;ref-type name="Conference Proceedings"&gt;10&lt;/ref-type&gt;&lt;contributors&gt;&lt;authors&gt;&lt;author&gt;Ulander, LMH&lt;/author&gt;&lt;author&gt;Carlstrom, A&lt;/author&gt;&lt;/authors&gt;&lt;/contributors&gt;&lt;titles&gt;&lt;title&gt;Radar backscatter signatures of Baltic sea ice&lt;/title&gt;&lt;secondary-title&gt;Geoscience and Remote Sensing Symposium, 1991. IGARSS&amp;apos;91. Remote Sensing: Global Monitoring for Earth Management., International&lt;/secondary-title&gt;&lt;/titles&gt;&lt;pages&gt;1215-1218&lt;/pages&gt;&lt;volume&gt;3&lt;/volume&gt;&lt;dates&gt;&lt;year&gt;1991&lt;/year&gt;&lt;/dates&gt;&lt;publisher&gt;IEEE&lt;/publisher&gt;&lt;isbn&gt;0879426756&lt;/isbn&gt;&lt;urls&gt;&lt;/urls&gt;&lt;/record&gt;&lt;/Cite&gt;&lt;/EndNote&gt;</w:instrText>
      </w:r>
      <w:r w:rsidR="00A4708B" w:rsidRPr="00020CFF">
        <w:rPr>
          <w:sz w:val="20"/>
          <w:szCs w:val="20"/>
          <w:lang w:eastAsia="zh-CN"/>
        </w:rPr>
        <w:fldChar w:fldCharType="separate"/>
      </w:r>
      <w:r w:rsidR="00C24DDB" w:rsidRPr="00020CFF">
        <w:rPr>
          <w:noProof/>
          <w:sz w:val="20"/>
          <w:szCs w:val="20"/>
          <w:vertAlign w:val="superscript"/>
          <w:lang w:eastAsia="zh-CN"/>
        </w:rPr>
        <w:t>[</w:t>
      </w:r>
      <w:hyperlink w:anchor="_ENREF_12" w:tooltip="Ulander, 1991 #1515" w:history="1">
        <w:r w:rsidR="00334EBF" w:rsidRPr="00020CFF">
          <w:rPr>
            <w:noProof/>
            <w:sz w:val="20"/>
            <w:szCs w:val="20"/>
            <w:vertAlign w:val="superscript"/>
            <w:lang w:eastAsia="zh-CN"/>
          </w:rPr>
          <w:t>12</w:t>
        </w:r>
      </w:hyperlink>
      <w:r w:rsidR="00C24DDB" w:rsidRPr="00020CFF">
        <w:rPr>
          <w:noProof/>
          <w:sz w:val="20"/>
          <w:szCs w:val="20"/>
          <w:vertAlign w:val="superscript"/>
          <w:lang w:eastAsia="zh-CN"/>
        </w:rPr>
        <w:t>]</w:t>
      </w:r>
      <w:r w:rsidR="00A4708B" w:rsidRPr="00020CFF">
        <w:rPr>
          <w:sz w:val="20"/>
          <w:szCs w:val="20"/>
          <w:lang w:eastAsia="zh-CN"/>
        </w:rPr>
        <w:fldChar w:fldCharType="end"/>
      </w:r>
      <w:r w:rsidR="00280454" w:rsidRPr="00020CFF">
        <w:rPr>
          <w:sz w:val="20"/>
          <w:szCs w:val="20"/>
          <w:lang w:eastAsia="zh-CN"/>
        </w:rPr>
        <w:t>. Drinkwater f</w:t>
      </w:r>
      <w:r w:rsidR="00280454" w:rsidRPr="00020CFF">
        <w:rPr>
          <w:rFonts w:hint="eastAsia"/>
          <w:sz w:val="20"/>
          <w:szCs w:val="20"/>
          <w:lang w:eastAsia="zh-CN"/>
        </w:rPr>
        <w:t>oun</w:t>
      </w:r>
      <w:r w:rsidR="00280454" w:rsidRPr="00020CFF">
        <w:rPr>
          <w:sz w:val="20"/>
          <w:szCs w:val="20"/>
          <w:lang w:eastAsia="zh-CN"/>
        </w:rPr>
        <w:t>d</w:t>
      </w:r>
      <w:r w:rsidR="008208AD" w:rsidRPr="00020CFF">
        <w:rPr>
          <w:sz w:val="20"/>
          <w:szCs w:val="20"/>
          <w:lang w:eastAsia="zh-CN"/>
        </w:rPr>
        <w:t xml:space="preserve"> the</w:t>
      </w:r>
      <w:r w:rsidR="008208AD" w:rsidRPr="00020CFF">
        <w:rPr>
          <w:rFonts w:hint="eastAsia"/>
          <w:sz w:val="20"/>
          <w:szCs w:val="20"/>
          <w:lang w:eastAsia="zh-CN"/>
        </w:rPr>
        <w:t xml:space="preserve"> </w:t>
      </w:r>
      <w:r w:rsidR="008208AD" w:rsidRPr="00020CFF">
        <w:rPr>
          <w:sz w:val="20"/>
          <w:szCs w:val="20"/>
          <w:lang w:eastAsia="zh-CN"/>
        </w:rPr>
        <w:t>theoretically inverse relationship between the integral of</w:t>
      </w:r>
      <w:r w:rsidR="008208AD" w:rsidRPr="00020CFF">
        <w:rPr>
          <w:rFonts w:hint="eastAsia"/>
          <w:sz w:val="20"/>
          <w:szCs w:val="20"/>
          <w:lang w:eastAsia="zh-CN"/>
        </w:rPr>
        <w:t xml:space="preserve"> </w:t>
      </w:r>
      <w:r w:rsidR="008208AD" w:rsidRPr="00020CFF">
        <w:rPr>
          <w:sz w:val="20"/>
          <w:szCs w:val="20"/>
          <w:lang w:eastAsia="zh-CN"/>
        </w:rPr>
        <w:t>waveform power and ice concentration borne out in measurements</w:t>
      </w:r>
      <w:r w:rsidR="00A4708B" w:rsidRPr="00020CFF">
        <w:rPr>
          <w:sz w:val="20"/>
          <w:szCs w:val="20"/>
          <w:lang w:eastAsia="zh-CN"/>
        </w:rPr>
        <w:fldChar w:fldCharType="begin"/>
      </w:r>
      <w:r w:rsidR="00C24DDB" w:rsidRPr="00020CFF">
        <w:rPr>
          <w:sz w:val="20"/>
          <w:szCs w:val="20"/>
          <w:lang w:eastAsia="zh-CN"/>
        </w:rPr>
        <w:instrText xml:space="preserve"> ADDIN EN.CITE &lt;EndNote&gt;&lt;Cite&gt;&lt;Author&gt;Drinkwater&lt;/Author&gt;&lt;Year&gt;1991&lt;/Year&gt;&lt;RecNum&gt;1516&lt;/RecNum&gt;&lt;DisplayText&gt;&lt;style face="superscript"&gt;[13]&lt;/style&gt;&lt;/DisplayText&gt;&lt;record&gt;&lt;rec-number&gt;1516&lt;/rec-number&gt;&lt;foreign-keys&gt;&lt;key app="EN" db-id="t59att2tw090xmezvdjps0ddv92xv22ftsee"&gt;1516&lt;/key&gt;&lt;/foreign-keys&gt;&lt;ref-type name="Journal Article"&gt;17&lt;/ref-type&gt;&lt;contributors&gt;&lt;authors&gt;&lt;author&gt;Drinkwater, Mark R.&lt;/author&gt;&lt;/authors&gt;&lt;/contributors&gt;&lt;titles&gt;&lt;title&gt;K u band airborne radar altimeter observations of marginal sea ice during the 1984 Marginal Ice Zone Experiment&lt;/title&gt;&lt;secondary-title&gt;Journal of Geophysical Research: Oceans&lt;/secondary-title&gt;&lt;/titles&gt;&lt;periodical&gt;&lt;full-title&gt;Journal of Geophysical Research: Oceans&lt;/full-title&gt;&lt;/periodical&gt;&lt;pages&gt;4555-4572&lt;/pages&gt;&lt;volume&gt;96&lt;/volume&gt;&lt;number&gt;C3&lt;/number&gt;&lt;keywords&gt;&lt;keyword&gt;4275 Remote sensing and electromagnetic processes&lt;/keyword&gt;&lt;keyword&gt;4207 Arctic and Antarctic oceanography&lt;/keyword&gt;&lt;keyword&gt;4294 Instruments and techniques&lt;/keyword&gt;&lt;keyword&gt;4540 Ice mechanics and air/sea/ice exchange processes&lt;/keyword&gt;&lt;/keywords&gt;&lt;dates&gt;&lt;year&gt;1991&lt;/year&gt;&lt;/dates&gt;&lt;isbn&gt;2156-2202&lt;/isbn&gt;&lt;urls&gt;&lt;related-urls&gt;&lt;url&gt;http://dx.doi.org/10.1029/90JC01954&lt;/url&gt;&lt;/related-urls&gt;&lt;/urls&gt;&lt;electronic-resource-num&gt;10.1029/90jc01954&lt;/electronic-resource-num&gt;&lt;/record&gt;&lt;/Cite&gt;&lt;/EndNote&gt;</w:instrText>
      </w:r>
      <w:r w:rsidR="00A4708B" w:rsidRPr="00020CFF">
        <w:rPr>
          <w:sz w:val="20"/>
          <w:szCs w:val="20"/>
          <w:lang w:eastAsia="zh-CN"/>
        </w:rPr>
        <w:fldChar w:fldCharType="separate"/>
      </w:r>
      <w:r w:rsidR="00C24DDB" w:rsidRPr="00020CFF">
        <w:rPr>
          <w:noProof/>
          <w:sz w:val="20"/>
          <w:szCs w:val="20"/>
          <w:vertAlign w:val="superscript"/>
          <w:lang w:eastAsia="zh-CN"/>
        </w:rPr>
        <w:t>[</w:t>
      </w:r>
      <w:hyperlink w:anchor="_ENREF_13" w:tooltip="Drinkwater, 1991 #1516" w:history="1">
        <w:r w:rsidR="00334EBF" w:rsidRPr="00020CFF">
          <w:rPr>
            <w:noProof/>
            <w:sz w:val="20"/>
            <w:szCs w:val="20"/>
            <w:vertAlign w:val="superscript"/>
            <w:lang w:eastAsia="zh-CN"/>
          </w:rPr>
          <w:t>13</w:t>
        </w:r>
      </w:hyperlink>
      <w:r w:rsidR="00C24DDB" w:rsidRPr="00020CFF">
        <w:rPr>
          <w:noProof/>
          <w:sz w:val="20"/>
          <w:szCs w:val="20"/>
          <w:vertAlign w:val="superscript"/>
          <w:lang w:eastAsia="zh-CN"/>
        </w:rPr>
        <w:t>]</w:t>
      </w:r>
      <w:r w:rsidR="00A4708B" w:rsidRPr="00020CFF">
        <w:rPr>
          <w:sz w:val="20"/>
          <w:szCs w:val="20"/>
          <w:lang w:eastAsia="zh-CN"/>
        </w:rPr>
        <w:fldChar w:fldCharType="end"/>
      </w:r>
      <w:r w:rsidR="008208AD" w:rsidRPr="00020CFF">
        <w:rPr>
          <w:sz w:val="20"/>
          <w:szCs w:val="20"/>
          <w:lang w:eastAsia="zh-CN"/>
        </w:rPr>
        <w:t>.</w:t>
      </w:r>
      <w:r w:rsidR="008208AD" w:rsidRPr="00020CFF">
        <w:rPr>
          <w:rFonts w:hint="eastAsia"/>
          <w:sz w:val="20"/>
          <w:szCs w:val="20"/>
          <w:lang w:eastAsia="zh-CN"/>
        </w:rPr>
        <w:t xml:space="preserve"> </w:t>
      </w:r>
      <w:r w:rsidR="008208AD" w:rsidRPr="00020CFF">
        <w:rPr>
          <w:sz w:val="20"/>
          <w:szCs w:val="20"/>
          <w:lang w:eastAsia="zh-CN"/>
        </w:rPr>
        <w:t>Chase perform</w:t>
      </w:r>
      <w:r w:rsidR="00280454" w:rsidRPr="00020CFF">
        <w:rPr>
          <w:rFonts w:hint="eastAsia"/>
          <w:sz w:val="20"/>
          <w:szCs w:val="20"/>
          <w:lang w:eastAsia="zh-CN"/>
        </w:rPr>
        <w:t>ed</w:t>
      </w:r>
      <w:r w:rsidR="008208AD" w:rsidRPr="00020CFF">
        <w:rPr>
          <w:sz w:val="20"/>
          <w:szCs w:val="20"/>
          <w:lang w:eastAsia="zh-CN"/>
        </w:rPr>
        <w:t xml:space="preserve"> a sophisticated</w:t>
      </w:r>
      <w:r w:rsidR="008208AD" w:rsidRPr="00020CFF">
        <w:rPr>
          <w:rFonts w:hint="eastAsia"/>
          <w:sz w:val="20"/>
          <w:szCs w:val="20"/>
          <w:lang w:eastAsia="zh-CN"/>
        </w:rPr>
        <w:t xml:space="preserve"> </w:t>
      </w:r>
      <w:r w:rsidR="008208AD" w:rsidRPr="00020CFF">
        <w:rPr>
          <w:sz w:val="20"/>
          <w:szCs w:val="20"/>
          <w:lang w:eastAsia="zh-CN"/>
        </w:rPr>
        <w:t>analysis of waveform shape, and empirically link</w:t>
      </w:r>
      <w:r w:rsidR="008208AD" w:rsidRPr="00020CFF">
        <w:rPr>
          <w:rFonts w:hint="eastAsia"/>
          <w:sz w:val="20"/>
          <w:szCs w:val="20"/>
          <w:lang w:eastAsia="zh-CN"/>
        </w:rPr>
        <w:t xml:space="preserve"> </w:t>
      </w:r>
      <w:r w:rsidR="008208AD" w:rsidRPr="00020CFF">
        <w:rPr>
          <w:sz w:val="20"/>
          <w:szCs w:val="20"/>
          <w:lang w:eastAsia="zh-CN"/>
        </w:rPr>
        <w:t>shape to different ice types and concentrations</w:t>
      </w:r>
      <w:r w:rsidR="00A4708B" w:rsidRPr="00020CFF">
        <w:rPr>
          <w:sz w:val="20"/>
          <w:szCs w:val="20"/>
          <w:lang w:eastAsia="zh-CN"/>
        </w:rPr>
        <w:fldChar w:fldCharType="begin"/>
      </w:r>
      <w:r w:rsidR="00C24DDB" w:rsidRPr="00020CFF">
        <w:rPr>
          <w:sz w:val="20"/>
          <w:szCs w:val="20"/>
          <w:lang w:eastAsia="zh-CN"/>
        </w:rPr>
        <w:instrText xml:space="preserve"> ADDIN EN.CITE &lt;EndNote&gt;&lt;Cite&gt;&lt;Author&gt;Chase&lt;/Author&gt;&lt;Year&gt;1990&lt;/Year&gt;&lt;RecNum&gt;512&lt;/RecNum&gt;&lt;DisplayText&gt;&lt;style face="superscript"&gt;[14]&lt;/style&gt;&lt;/DisplayText&gt;&lt;record&gt;&lt;rec-number&gt;512&lt;/rec-number&gt;&lt;foreign-keys&gt;&lt;key app="EN" db-id="t59att2tw090xmezvdjps0ddv92xv22ftsee"&gt;512&lt;/key&gt;&lt;/foreign-keys&gt;&lt;ref-type name="Journal Article"&gt;17&lt;/ref-type&gt;&lt;contributors&gt;&lt;authors&gt;&lt;author&gt;Chase, Juanita R.&lt;/author&gt;&lt;author&gt;Holyer, Ronald J.&lt;/author&gt;&lt;/authors&gt;&lt;/contributors&gt;&lt;titles&gt;&lt;title&gt;Estimation of Sea Ice Type and Concentration by Linear Unmixing of Geosat Altimeter Waveforms&lt;/title&gt;&lt;secondary-title&gt;J. Geophys. Res.&lt;/secondary-title&gt;&lt;/titles&gt;&lt;periodical&gt;&lt;full-title&gt;J. Geophys. Res.&lt;/full-title&gt;&lt;/periodical&gt;&lt;pages&gt;18015-18025&lt;/pages&gt;&lt;volume&gt;95&lt;/volume&gt;&lt;number&gt;C10&lt;/number&gt;&lt;dates&gt;&lt;year&gt;1990&lt;/year&gt;&lt;/dates&gt;&lt;publisher&gt;AGU&lt;/publisher&gt;&lt;isbn&gt;0148-0227&lt;/isbn&gt;&lt;urls&gt;&lt;related-urls&gt;&lt;url&gt;http://dx.doi.org/10.1029/JC095iC10p18015&lt;/url&gt;&lt;/related-urls&gt;&lt;/urls&gt;&lt;electronic-resource-num&gt;10.1029/JC095iC10p18015&lt;/electronic-resource-num&gt;&lt;/record&gt;&lt;/Cite&gt;&lt;/EndNote&gt;</w:instrText>
      </w:r>
      <w:r w:rsidR="00A4708B" w:rsidRPr="00020CFF">
        <w:rPr>
          <w:sz w:val="20"/>
          <w:szCs w:val="20"/>
          <w:lang w:eastAsia="zh-CN"/>
        </w:rPr>
        <w:fldChar w:fldCharType="separate"/>
      </w:r>
      <w:r w:rsidR="00C24DDB" w:rsidRPr="00020CFF">
        <w:rPr>
          <w:noProof/>
          <w:sz w:val="20"/>
          <w:szCs w:val="20"/>
          <w:vertAlign w:val="superscript"/>
          <w:lang w:eastAsia="zh-CN"/>
        </w:rPr>
        <w:t>[</w:t>
      </w:r>
      <w:hyperlink w:anchor="_ENREF_14" w:tooltip="Chase, 1990 #512" w:history="1">
        <w:r w:rsidR="00334EBF" w:rsidRPr="00020CFF">
          <w:rPr>
            <w:noProof/>
            <w:sz w:val="20"/>
            <w:szCs w:val="20"/>
            <w:vertAlign w:val="superscript"/>
            <w:lang w:eastAsia="zh-CN"/>
          </w:rPr>
          <w:t>14</w:t>
        </w:r>
      </w:hyperlink>
      <w:r w:rsidR="00C24DDB" w:rsidRPr="00020CFF">
        <w:rPr>
          <w:noProof/>
          <w:sz w:val="20"/>
          <w:szCs w:val="20"/>
          <w:vertAlign w:val="superscript"/>
          <w:lang w:eastAsia="zh-CN"/>
        </w:rPr>
        <w:t>]</w:t>
      </w:r>
      <w:r w:rsidR="00A4708B" w:rsidRPr="00020CFF">
        <w:rPr>
          <w:sz w:val="20"/>
          <w:szCs w:val="20"/>
          <w:lang w:eastAsia="zh-CN"/>
        </w:rPr>
        <w:fldChar w:fldCharType="end"/>
      </w:r>
      <w:r w:rsidR="008208AD" w:rsidRPr="00020CFF">
        <w:rPr>
          <w:rFonts w:hint="eastAsia"/>
          <w:sz w:val="20"/>
          <w:szCs w:val="20"/>
          <w:lang w:eastAsia="zh-CN"/>
        </w:rPr>
        <w:t>.</w:t>
      </w:r>
      <w:r w:rsidR="00020F21" w:rsidRPr="00020CFF">
        <w:rPr>
          <w:rFonts w:hint="eastAsia"/>
          <w:sz w:val="20"/>
          <w:szCs w:val="20"/>
          <w:lang w:eastAsia="zh-CN"/>
        </w:rPr>
        <w:t xml:space="preserve"> </w:t>
      </w:r>
      <w:r w:rsidR="00334EBF" w:rsidRPr="00020CFF">
        <w:rPr>
          <w:sz w:val="20"/>
          <w:szCs w:val="20"/>
          <w:lang w:eastAsia="zh-CN"/>
        </w:rPr>
        <w:t>S</w:t>
      </w:r>
      <w:r w:rsidR="00334EBF" w:rsidRPr="00020CFF">
        <w:rPr>
          <w:rFonts w:hint="eastAsia"/>
          <w:sz w:val="20"/>
          <w:szCs w:val="20"/>
          <w:lang w:eastAsia="zh-CN"/>
        </w:rPr>
        <w:t xml:space="preserve">imilar work was also done by Yang who </w:t>
      </w:r>
      <w:r w:rsidR="00334EBF" w:rsidRPr="00020CFF">
        <w:rPr>
          <w:sz w:val="20"/>
          <w:szCs w:val="20"/>
          <w:lang w:eastAsia="zh-CN"/>
        </w:rPr>
        <w:t>pointed</w:t>
      </w:r>
      <w:r w:rsidR="00334EBF" w:rsidRPr="00020CFF">
        <w:rPr>
          <w:rFonts w:hint="eastAsia"/>
          <w:sz w:val="20"/>
          <w:szCs w:val="20"/>
          <w:lang w:eastAsia="zh-CN"/>
        </w:rPr>
        <w:t xml:space="preserve"> that u</w:t>
      </w:r>
      <w:r w:rsidR="00334EBF" w:rsidRPr="00020CFF">
        <w:rPr>
          <w:sz w:val="20"/>
          <w:szCs w:val="20"/>
          <w:lang w:eastAsia="zh-CN"/>
        </w:rPr>
        <w:t>sing the correspondence between the satellite pulse altimeter waveform and reflector property</w:t>
      </w:r>
      <w:r w:rsidR="00334EBF" w:rsidRPr="00020CFF">
        <w:rPr>
          <w:rFonts w:hint="eastAsia"/>
          <w:sz w:val="20"/>
          <w:szCs w:val="20"/>
          <w:lang w:eastAsia="zh-CN"/>
        </w:rPr>
        <w:t xml:space="preserve"> and w</w:t>
      </w:r>
      <w:r w:rsidR="00334EBF" w:rsidRPr="00020CFF">
        <w:rPr>
          <w:sz w:val="20"/>
          <w:szCs w:val="20"/>
          <w:lang w:eastAsia="zh-CN"/>
        </w:rPr>
        <w:t xml:space="preserve">ith </w:t>
      </w:r>
      <w:r w:rsidR="00334EBF" w:rsidRPr="00020CFF">
        <w:rPr>
          <w:rFonts w:hint="eastAsia"/>
          <w:sz w:val="20"/>
          <w:szCs w:val="20"/>
          <w:lang w:eastAsia="zh-CN"/>
        </w:rPr>
        <w:t xml:space="preserve">the </w:t>
      </w:r>
      <w:r w:rsidR="00334EBF" w:rsidRPr="00020CFF">
        <w:rPr>
          <w:sz w:val="20"/>
          <w:szCs w:val="20"/>
          <w:lang w:eastAsia="zh-CN"/>
        </w:rPr>
        <w:t>advantages</w:t>
      </w:r>
      <w:r w:rsidR="00334EBF" w:rsidRPr="00020CFF">
        <w:rPr>
          <w:rFonts w:hint="eastAsia"/>
          <w:sz w:val="20"/>
          <w:szCs w:val="20"/>
          <w:lang w:eastAsia="zh-CN"/>
        </w:rPr>
        <w:t xml:space="preserve"> such as </w:t>
      </w:r>
      <w:r w:rsidR="00334EBF" w:rsidRPr="00020CFF">
        <w:rPr>
          <w:sz w:val="20"/>
          <w:szCs w:val="20"/>
          <w:lang w:eastAsia="zh-CN"/>
        </w:rPr>
        <w:t xml:space="preserve">the ability to make large-scale, high-resolution and long-duration </w:t>
      </w:r>
      <w:r w:rsidR="00334EBF" w:rsidRPr="00020CFF">
        <w:rPr>
          <w:sz w:val="20"/>
          <w:szCs w:val="20"/>
          <w:lang w:eastAsia="zh-CN"/>
        </w:rPr>
        <w:lastRenderedPageBreak/>
        <w:t>observations,</w:t>
      </w:r>
      <w:r w:rsidR="00334EBF" w:rsidRPr="00020CFF">
        <w:rPr>
          <w:rFonts w:hint="eastAsia"/>
          <w:sz w:val="20"/>
          <w:szCs w:val="20"/>
          <w:lang w:eastAsia="zh-CN"/>
        </w:rPr>
        <w:t xml:space="preserve"> </w:t>
      </w:r>
      <w:r w:rsidR="00CE6C8F" w:rsidRPr="00020CFF">
        <w:rPr>
          <w:sz w:val="20"/>
          <w:szCs w:val="20"/>
          <w:lang w:eastAsia="zh-CN"/>
        </w:rPr>
        <w:t>the altimeter can be used to determine</w:t>
      </w:r>
      <w:r w:rsidR="00334EBF" w:rsidRPr="00020CFF">
        <w:rPr>
          <w:rFonts w:hint="eastAsia"/>
          <w:sz w:val="20"/>
          <w:szCs w:val="20"/>
          <w:lang w:eastAsia="zh-CN"/>
        </w:rPr>
        <w:t xml:space="preserve"> sea ice concentration</w:t>
      </w:r>
      <w:r w:rsidR="00CE6C8F" w:rsidRPr="00020CFF">
        <w:rPr>
          <w:sz w:val="20"/>
          <w:szCs w:val="20"/>
          <w:lang w:eastAsia="zh-CN"/>
        </w:rPr>
        <w:t xml:space="preserve"> on a large scale</w:t>
      </w:r>
      <w:r w:rsidR="00A4708B" w:rsidRPr="00020CFF">
        <w:rPr>
          <w:sz w:val="20"/>
          <w:szCs w:val="20"/>
          <w:lang w:eastAsia="zh-CN"/>
        </w:rPr>
        <w:fldChar w:fldCharType="begin"/>
      </w:r>
      <w:r w:rsidR="00334EBF" w:rsidRPr="00020CFF">
        <w:rPr>
          <w:sz w:val="20"/>
          <w:szCs w:val="20"/>
          <w:lang w:eastAsia="zh-CN"/>
        </w:rPr>
        <w:instrText xml:space="preserve"> ADDIN EN.CITE &lt;EndNote&gt;&lt;Cite&gt;&lt;Author&gt;Yang&lt;/Author&gt;&lt;Year&gt;2011&lt;/Year&gt;&lt;RecNum&gt;486&lt;/RecNum&gt;&lt;DisplayText&gt;&lt;style face="superscript"&gt;[15]&lt;/style&gt;&lt;/DisplayText&gt;&lt;record&gt;&lt;rec-number&gt;486&lt;/rec-number&gt;&lt;foreign-keys&gt;&lt;key app="EN" db-id="t59att2tw090xmezvdjps0ddv92xv22ftsee"&gt;486&lt;/key&gt;&lt;/foreign-keys&gt;&lt;ref-type name="Journal Article"&gt;17&lt;/ref-type&gt;&lt;contributors&gt;&lt;authors&gt;&lt;author&gt;Yang, YuanDe&lt;/author&gt;&lt;author&gt;DongChen, E.&lt;/author&gt;&lt;author&gt;Wang, HaiHong&lt;/author&gt;&lt;author&gt;Chao, DingBo&lt;/author&gt;&lt;author&gt;Hwang, CheinWay&lt;/author&gt;&lt;author&gt;Li, Fei&lt;/author&gt;&lt;author&gt;Ai, SongTao&lt;/author&gt;&lt;/authors&gt;&lt;/contributors&gt;&lt;titles&gt;&lt;title&gt;Sea ice concentration over the Antarctic Ocean from satellite pulse altimetry&lt;/title&gt;&lt;secondary-title&gt;Science China Earth Sciences&lt;/secondary-title&gt;&lt;/titles&gt;&lt;periodical&gt;&lt;full-title&gt;Science China Earth Sciences&lt;/full-title&gt;&lt;/periodical&gt;&lt;pages&gt;113-118&lt;/pages&gt;&lt;volume&gt;54&lt;/volume&gt;&lt;number&gt;1&lt;/number&gt;&lt;keywords&gt;&lt;keyword&gt;Earth and Environmental Science&lt;/keyword&gt;&lt;/keywords&gt;&lt;dates&gt;&lt;year&gt;2011&lt;/year&gt;&lt;/dates&gt;&lt;publisher&gt;Science China Press, co-published with Springer&lt;/publisher&gt;&lt;isbn&gt;1674-7313&lt;/isbn&gt;&lt;urls&gt;&lt;related-urls&gt;&lt;url&gt;http://dx.doi.org/10.1007/s11430-010-4108-7&lt;/url&gt;&lt;/related-urls&gt;&lt;/urls&gt;&lt;electronic-resource-num&gt;10.1007/s11430-010-4108-7&lt;/electronic-resource-num&gt;&lt;/record&gt;&lt;/Cite&gt;&lt;/EndNote&gt;</w:instrText>
      </w:r>
      <w:r w:rsidR="00A4708B" w:rsidRPr="00020CFF">
        <w:rPr>
          <w:sz w:val="20"/>
          <w:szCs w:val="20"/>
          <w:lang w:eastAsia="zh-CN"/>
        </w:rPr>
        <w:fldChar w:fldCharType="separate"/>
      </w:r>
      <w:r w:rsidR="00334EBF" w:rsidRPr="00020CFF">
        <w:rPr>
          <w:noProof/>
          <w:sz w:val="20"/>
          <w:szCs w:val="20"/>
          <w:vertAlign w:val="superscript"/>
          <w:lang w:eastAsia="zh-CN"/>
        </w:rPr>
        <w:t>[</w:t>
      </w:r>
      <w:hyperlink w:anchor="_ENREF_15" w:tooltip="Yang, 2011 #486" w:history="1">
        <w:r w:rsidR="00334EBF" w:rsidRPr="00020CFF">
          <w:rPr>
            <w:noProof/>
            <w:sz w:val="20"/>
            <w:szCs w:val="20"/>
            <w:vertAlign w:val="superscript"/>
            <w:lang w:eastAsia="zh-CN"/>
          </w:rPr>
          <w:t>15</w:t>
        </w:r>
      </w:hyperlink>
      <w:r w:rsidR="00334EBF" w:rsidRPr="00020CFF">
        <w:rPr>
          <w:noProof/>
          <w:sz w:val="20"/>
          <w:szCs w:val="20"/>
          <w:vertAlign w:val="superscript"/>
          <w:lang w:eastAsia="zh-CN"/>
        </w:rPr>
        <w:t>]</w:t>
      </w:r>
      <w:r w:rsidR="00A4708B" w:rsidRPr="00020CFF">
        <w:rPr>
          <w:sz w:val="20"/>
          <w:szCs w:val="20"/>
          <w:lang w:eastAsia="zh-CN"/>
        </w:rPr>
        <w:fldChar w:fldCharType="end"/>
      </w:r>
      <w:r w:rsidR="00CE6C8F" w:rsidRPr="00020CFF">
        <w:rPr>
          <w:sz w:val="20"/>
          <w:szCs w:val="20"/>
          <w:lang w:eastAsia="zh-CN"/>
        </w:rPr>
        <w:t>.</w:t>
      </w:r>
      <w:r w:rsidR="00CE6C8F" w:rsidRPr="00020CFF">
        <w:rPr>
          <w:rFonts w:hint="eastAsia"/>
          <w:sz w:val="20"/>
          <w:szCs w:val="20"/>
          <w:lang w:eastAsia="zh-CN"/>
        </w:rPr>
        <w:t xml:space="preserve"> </w:t>
      </w:r>
      <w:r w:rsidR="00280454" w:rsidRPr="00020CFF">
        <w:rPr>
          <w:sz w:val="20"/>
          <w:szCs w:val="20"/>
          <w:lang w:eastAsia="zh-CN"/>
        </w:rPr>
        <w:t>S</w:t>
      </w:r>
      <w:r w:rsidR="00280454" w:rsidRPr="00020CFF">
        <w:rPr>
          <w:rFonts w:hint="eastAsia"/>
          <w:sz w:val="20"/>
          <w:szCs w:val="20"/>
          <w:lang w:eastAsia="zh-CN"/>
        </w:rPr>
        <w:t>ome researchers also combined the passive and active microwave sensors to study the sea ice. U</w:t>
      </w:r>
      <w:r w:rsidR="00CE6C8F" w:rsidRPr="00020CFF">
        <w:rPr>
          <w:sz w:val="20"/>
          <w:szCs w:val="20"/>
          <w:lang w:eastAsia="zh-CN"/>
        </w:rPr>
        <w:t>s</w:t>
      </w:r>
      <w:r w:rsidR="00CE6C8F" w:rsidRPr="00020CFF">
        <w:rPr>
          <w:rFonts w:hint="eastAsia"/>
          <w:sz w:val="20"/>
          <w:szCs w:val="20"/>
          <w:lang w:eastAsia="zh-CN"/>
        </w:rPr>
        <w:t xml:space="preserve">ing </w:t>
      </w:r>
      <w:r w:rsidR="00CE6C8F" w:rsidRPr="00020CFF">
        <w:rPr>
          <w:sz w:val="20"/>
          <w:szCs w:val="20"/>
          <w:lang w:eastAsia="zh-CN"/>
        </w:rPr>
        <w:t>synergy of data radar altimeter</w:t>
      </w:r>
      <w:r w:rsidR="00CE6C8F" w:rsidRPr="00020CFF">
        <w:rPr>
          <w:rFonts w:hint="eastAsia"/>
          <w:sz w:val="20"/>
          <w:szCs w:val="20"/>
          <w:lang w:eastAsia="zh-CN"/>
        </w:rPr>
        <w:t xml:space="preserve"> </w:t>
      </w:r>
      <w:r w:rsidR="00CE6C8F" w:rsidRPr="00020CFF">
        <w:rPr>
          <w:sz w:val="20"/>
          <w:szCs w:val="20"/>
          <w:lang w:eastAsia="zh-CN"/>
        </w:rPr>
        <w:t>and radiometer</w:t>
      </w:r>
      <w:r w:rsidR="00CE6C8F" w:rsidRPr="00020CFF">
        <w:rPr>
          <w:rFonts w:hint="eastAsia"/>
          <w:sz w:val="20"/>
          <w:szCs w:val="20"/>
          <w:lang w:eastAsia="zh-CN"/>
        </w:rPr>
        <w:t xml:space="preserve"> </w:t>
      </w:r>
      <w:r w:rsidR="00CE6C8F" w:rsidRPr="00020CFF">
        <w:rPr>
          <w:sz w:val="20"/>
          <w:szCs w:val="20"/>
          <w:lang w:eastAsia="zh-CN"/>
        </w:rPr>
        <w:t xml:space="preserve">instruments onboard the TOPEX/Poseidon satellite </w:t>
      </w:r>
      <w:proofErr w:type="spellStart"/>
      <w:r w:rsidR="00C24DDB" w:rsidRPr="00020CFF">
        <w:rPr>
          <w:sz w:val="20"/>
          <w:szCs w:val="20"/>
          <w:lang w:eastAsia="zh-CN"/>
        </w:rPr>
        <w:t>Kouraev</w:t>
      </w:r>
      <w:proofErr w:type="spellEnd"/>
      <w:r w:rsidR="00C24DDB" w:rsidRPr="00020CFF">
        <w:rPr>
          <w:sz w:val="20"/>
          <w:szCs w:val="20"/>
          <w:lang w:eastAsia="zh-CN"/>
        </w:rPr>
        <w:t xml:space="preserve"> </w:t>
      </w:r>
      <w:r w:rsidR="00334EBF" w:rsidRPr="00020CFF">
        <w:rPr>
          <w:sz w:val="20"/>
          <w:szCs w:val="20"/>
          <w:lang w:eastAsia="zh-CN"/>
        </w:rPr>
        <w:t>discusse</w:t>
      </w:r>
      <w:r w:rsidR="00334EBF" w:rsidRPr="00020CFF">
        <w:rPr>
          <w:rFonts w:hint="eastAsia"/>
          <w:sz w:val="20"/>
          <w:szCs w:val="20"/>
          <w:lang w:eastAsia="zh-CN"/>
        </w:rPr>
        <w:t>d</w:t>
      </w:r>
      <w:r w:rsidR="00C24DDB" w:rsidRPr="00020CFF">
        <w:rPr>
          <w:sz w:val="20"/>
          <w:szCs w:val="20"/>
          <w:lang w:eastAsia="zh-CN"/>
        </w:rPr>
        <w:t xml:space="preserve"> time and space variations of ice extent in the Caspian and Aral seas during 1992–2002</w:t>
      </w:r>
      <w:r w:rsidR="00CE6C8F" w:rsidRPr="00020CFF">
        <w:rPr>
          <w:rFonts w:hint="eastAsia"/>
          <w:sz w:val="20"/>
          <w:szCs w:val="20"/>
          <w:lang w:eastAsia="zh-CN"/>
        </w:rPr>
        <w:t xml:space="preserve"> and discussed the impact of climate change on sea ice</w:t>
      </w:r>
      <w:r w:rsidR="00C24DDB" w:rsidRPr="00020CFF">
        <w:rPr>
          <w:rFonts w:hint="eastAsia"/>
          <w:sz w:val="20"/>
          <w:szCs w:val="20"/>
          <w:lang w:eastAsia="zh-CN"/>
        </w:rPr>
        <w:t xml:space="preserve">, </w:t>
      </w:r>
      <w:r w:rsidR="00CE6C8F" w:rsidRPr="00020CFF">
        <w:rPr>
          <w:rFonts w:hint="eastAsia"/>
          <w:sz w:val="20"/>
          <w:szCs w:val="20"/>
          <w:lang w:eastAsia="zh-CN"/>
        </w:rPr>
        <w:t xml:space="preserve">but </w:t>
      </w:r>
      <w:r w:rsidR="00C24DDB" w:rsidRPr="00020CFF">
        <w:rPr>
          <w:rFonts w:hint="eastAsia"/>
          <w:sz w:val="20"/>
          <w:szCs w:val="20"/>
          <w:lang w:eastAsia="zh-CN"/>
        </w:rPr>
        <w:t xml:space="preserve">the </w:t>
      </w:r>
      <w:proofErr w:type="spellStart"/>
      <w:r w:rsidR="00C24DDB" w:rsidRPr="00020CFF">
        <w:rPr>
          <w:sz w:val="20"/>
          <w:szCs w:val="20"/>
          <w:lang w:eastAsia="zh-CN"/>
        </w:rPr>
        <w:t>draw back</w:t>
      </w:r>
      <w:proofErr w:type="spellEnd"/>
      <w:r w:rsidR="00C24DDB" w:rsidRPr="00020CFF">
        <w:rPr>
          <w:sz w:val="20"/>
          <w:szCs w:val="20"/>
          <w:lang w:eastAsia="zh-CN"/>
        </w:rPr>
        <w:t xml:space="preserve"> </w:t>
      </w:r>
      <w:r w:rsidR="00C24DDB" w:rsidRPr="00020CFF">
        <w:rPr>
          <w:rFonts w:hint="eastAsia"/>
          <w:sz w:val="20"/>
          <w:szCs w:val="20"/>
          <w:lang w:eastAsia="zh-CN"/>
        </w:rPr>
        <w:t xml:space="preserve">was </w:t>
      </w:r>
      <w:r w:rsidR="00C24DDB" w:rsidRPr="00020CFF">
        <w:rPr>
          <w:sz w:val="20"/>
          <w:szCs w:val="20"/>
          <w:lang w:eastAsia="zh-CN"/>
        </w:rPr>
        <w:t>the relatively coarse cross-track coverage of T/P</w:t>
      </w:r>
      <w:r w:rsidR="00A4708B" w:rsidRPr="00020CFF">
        <w:rPr>
          <w:sz w:val="20"/>
          <w:szCs w:val="20"/>
          <w:lang w:eastAsia="zh-CN"/>
        </w:rPr>
        <w:fldChar w:fldCharType="begin"/>
      </w:r>
      <w:r w:rsidR="00334EBF" w:rsidRPr="00020CFF">
        <w:rPr>
          <w:sz w:val="20"/>
          <w:szCs w:val="20"/>
          <w:lang w:eastAsia="zh-CN"/>
        </w:rPr>
        <w:instrText xml:space="preserve"> ADDIN EN.CITE &lt;EndNote&gt;&lt;Cite&gt;&lt;Author&gt;Kouraev&lt;/Author&gt;&lt;Year&gt;2003&lt;/Year&gt;&lt;RecNum&gt;517&lt;/RecNum&gt;&lt;DisplayText&gt;&lt;style face="superscript"&gt;[16]&lt;/style&gt;&lt;/DisplayText&gt;&lt;record&gt;&lt;rec-number&gt;517&lt;/rec-number&gt;&lt;foreign-keys&gt;&lt;key app="EN" db-id="t59att2tw090xmezvdjps0ddv92xv22ftsee"&gt;517&lt;/key&gt;&lt;/foreign-keys&gt;&lt;ref-type name="Journal Article"&gt;17&lt;/ref-type&gt;&lt;contributors&gt;&lt;authors&gt;&lt;author&gt;Kouraev, Alexei V.&lt;/author&gt;&lt;author&gt;Papa, Fabrice&lt;/author&gt;&lt;author&gt;Buharizin, Petr I.&lt;/author&gt;&lt;author&gt;Cazenave, Anny&lt;/author&gt;&lt;author&gt;Cretaux, Jean-Francois&lt;/author&gt;&lt;author&gt;Dozortseva, Julia&lt;/author&gt;&lt;author&gt;Remy, Frederique&lt;/author&gt;&lt;/authors&gt;&lt;/contributors&gt;&lt;titles&gt;&lt;title&gt;Ice cover variability in the Caspian and Aral seas from active and passive microwave satellite data&lt;/title&gt;&lt;secondary-title&gt;Polar Research&lt;/secondary-title&gt;&lt;/titles&gt;&lt;periodical&gt;&lt;full-title&gt;Polar Research&lt;/full-title&gt;&lt;/periodical&gt;&lt;pages&gt;43-50&lt;/pages&gt;&lt;volume&gt;22&lt;/volume&gt;&lt;number&gt;1&lt;/number&gt;&lt;dates&gt;&lt;year&gt;2003&lt;/year&gt;&lt;/dates&gt;&lt;publisher&gt;Blackwell Publishing Ltd&lt;/publisher&gt;&lt;isbn&gt;1751-8369&lt;/isbn&gt;&lt;urls&gt;&lt;related-urls&gt;&lt;url&gt;http://dx.doi.org/10.1111/j.1751-8369.2003.tb00094.x&lt;/url&gt;&lt;/related-urls&gt;&lt;/urls&gt;&lt;electronic-resource-num&gt;10.1111/j.1751-8369.2003.tb00094.x&lt;/electronic-resource-num&gt;&lt;/record&gt;&lt;/Cite&gt;&lt;/EndNote&gt;</w:instrText>
      </w:r>
      <w:r w:rsidR="00A4708B" w:rsidRPr="00020CFF">
        <w:rPr>
          <w:sz w:val="20"/>
          <w:szCs w:val="20"/>
          <w:lang w:eastAsia="zh-CN"/>
        </w:rPr>
        <w:fldChar w:fldCharType="separate"/>
      </w:r>
      <w:r w:rsidR="00334EBF" w:rsidRPr="00020CFF">
        <w:rPr>
          <w:noProof/>
          <w:sz w:val="20"/>
          <w:szCs w:val="20"/>
          <w:vertAlign w:val="superscript"/>
          <w:lang w:eastAsia="zh-CN"/>
        </w:rPr>
        <w:t>[</w:t>
      </w:r>
      <w:hyperlink w:anchor="_ENREF_16" w:tooltip="Kouraev, 2003 #517" w:history="1">
        <w:r w:rsidR="00334EBF" w:rsidRPr="00020CFF">
          <w:rPr>
            <w:noProof/>
            <w:sz w:val="20"/>
            <w:szCs w:val="20"/>
            <w:vertAlign w:val="superscript"/>
            <w:lang w:eastAsia="zh-CN"/>
          </w:rPr>
          <w:t>16</w:t>
        </w:r>
      </w:hyperlink>
      <w:r w:rsidR="00334EBF" w:rsidRPr="00020CFF">
        <w:rPr>
          <w:noProof/>
          <w:sz w:val="20"/>
          <w:szCs w:val="20"/>
          <w:vertAlign w:val="superscript"/>
          <w:lang w:eastAsia="zh-CN"/>
        </w:rPr>
        <w:t>]</w:t>
      </w:r>
      <w:r w:rsidR="00A4708B" w:rsidRPr="00020CFF">
        <w:rPr>
          <w:sz w:val="20"/>
          <w:szCs w:val="20"/>
          <w:lang w:eastAsia="zh-CN"/>
        </w:rPr>
        <w:fldChar w:fldCharType="end"/>
      </w:r>
      <w:r w:rsidR="00C24DDB" w:rsidRPr="00020CFF">
        <w:rPr>
          <w:rFonts w:hint="eastAsia"/>
          <w:sz w:val="20"/>
          <w:szCs w:val="20"/>
          <w:lang w:eastAsia="zh-CN"/>
        </w:rPr>
        <w:t xml:space="preserve">. </w:t>
      </w:r>
      <w:r w:rsidR="00031FDB" w:rsidRPr="00020CFF">
        <w:rPr>
          <w:sz w:val="20"/>
          <w:szCs w:val="20"/>
          <w:lang w:eastAsia="zh-CN"/>
        </w:rPr>
        <w:t>P</w:t>
      </w:r>
      <w:r w:rsidR="00031FDB" w:rsidRPr="00020CFF">
        <w:rPr>
          <w:rFonts w:hint="eastAsia"/>
          <w:sz w:val="20"/>
          <w:szCs w:val="20"/>
          <w:lang w:eastAsia="zh-CN"/>
        </w:rPr>
        <w:t xml:space="preserve">revious </w:t>
      </w:r>
      <w:r w:rsidR="00CE6C8F" w:rsidRPr="00020CFF">
        <w:rPr>
          <w:rFonts w:hint="eastAsia"/>
          <w:sz w:val="20"/>
          <w:szCs w:val="20"/>
          <w:lang w:eastAsia="zh-CN"/>
        </w:rPr>
        <w:t>works</w:t>
      </w:r>
      <w:r w:rsidR="00031FDB" w:rsidRPr="00020CFF">
        <w:rPr>
          <w:sz w:val="20"/>
          <w:szCs w:val="20"/>
        </w:rPr>
        <w:t xml:space="preserve"> </w:t>
      </w:r>
      <w:r w:rsidR="008208AD" w:rsidRPr="00020CFF">
        <w:rPr>
          <w:rFonts w:hint="eastAsia"/>
          <w:sz w:val="20"/>
          <w:szCs w:val="20"/>
          <w:lang w:eastAsia="zh-CN"/>
        </w:rPr>
        <w:t xml:space="preserve">also </w:t>
      </w:r>
      <w:r w:rsidR="00031FDB" w:rsidRPr="00020CFF">
        <w:rPr>
          <w:sz w:val="20"/>
          <w:szCs w:val="20"/>
        </w:rPr>
        <w:t>showed great potential for satellite-based altimetry for estimating ice thickness</w:t>
      </w:r>
      <w:r w:rsidR="00F2160E" w:rsidRPr="00020CFF">
        <w:rPr>
          <w:rFonts w:hint="eastAsia"/>
          <w:sz w:val="20"/>
          <w:szCs w:val="20"/>
          <w:lang w:eastAsia="zh-CN"/>
        </w:rPr>
        <w:t xml:space="preserve"> </w:t>
      </w:r>
      <w:r w:rsidR="00F2160E" w:rsidRPr="00020CFF">
        <w:rPr>
          <w:sz w:val="20"/>
          <w:szCs w:val="20"/>
          <w:lang w:eastAsia="zh-CN"/>
        </w:rPr>
        <w:t>a</w:t>
      </w:r>
      <w:r w:rsidR="00F2160E" w:rsidRPr="00020CFF">
        <w:rPr>
          <w:rFonts w:hint="eastAsia"/>
          <w:sz w:val="20"/>
          <w:szCs w:val="20"/>
          <w:lang w:eastAsia="zh-CN"/>
        </w:rPr>
        <w:t xml:space="preserve">nd snow </w:t>
      </w:r>
      <w:r w:rsidR="00F2160E" w:rsidRPr="00020CFF">
        <w:rPr>
          <w:sz w:val="20"/>
          <w:szCs w:val="20"/>
          <w:lang w:eastAsia="zh-CN"/>
        </w:rPr>
        <w:t xml:space="preserve">depth </w:t>
      </w:r>
      <w:r w:rsidR="00A4708B" w:rsidRPr="00020CFF">
        <w:rPr>
          <w:sz w:val="20"/>
          <w:szCs w:val="20"/>
        </w:rPr>
        <w:fldChar w:fldCharType="begin">
          <w:fldData xml:space="preserve">PEVuZE5vdGU+PENpdGU+PEF1dGhvcj5XZWlzc2xpbmc8L0F1dGhvcj48WWVhcj4yMDExPC9ZZWFy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</w:fldData>
        </w:fldChar>
      </w:r>
      <w:r w:rsidR="00334EBF" w:rsidRPr="00020CFF">
        <w:rPr>
          <w:sz w:val="20"/>
          <w:szCs w:val="20"/>
        </w:rPr>
        <w:instrText xml:space="preserve"> ADDIN EN.CITE </w:instrText>
      </w:r>
      <w:r w:rsidR="00A4708B" w:rsidRPr="00020CFF">
        <w:rPr>
          <w:sz w:val="20"/>
          <w:szCs w:val="20"/>
        </w:rPr>
        <w:fldChar w:fldCharType="begin">
          <w:fldData xml:space="preserve">PEVuZE5vdGU+PENpdGU+PEF1dGhvcj5XZWlzc2xpbmc8L0F1dGhvcj48WWVhcj4yMDExPC9ZZWFy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</w:fldData>
        </w:fldChar>
      </w:r>
      <w:r w:rsidR="00334EBF" w:rsidRPr="00020CFF">
        <w:rPr>
          <w:sz w:val="20"/>
          <w:szCs w:val="20"/>
        </w:rPr>
        <w:instrText xml:space="preserve"> ADDIN EN.CITE.DATA </w:instrText>
      </w:r>
      <w:r w:rsidR="00A4708B" w:rsidRPr="00020CFF">
        <w:rPr>
          <w:sz w:val="20"/>
          <w:szCs w:val="20"/>
        </w:rPr>
      </w:r>
      <w:r w:rsidR="00A4708B" w:rsidRPr="00020CFF">
        <w:rPr>
          <w:sz w:val="20"/>
          <w:szCs w:val="20"/>
        </w:rPr>
        <w:fldChar w:fldCharType="end"/>
      </w:r>
      <w:r w:rsidR="00A4708B" w:rsidRPr="00020CFF">
        <w:rPr>
          <w:sz w:val="20"/>
          <w:szCs w:val="20"/>
        </w:rPr>
      </w:r>
      <w:r w:rsidR="00A4708B" w:rsidRPr="00020CFF">
        <w:rPr>
          <w:sz w:val="20"/>
          <w:szCs w:val="20"/>
        </w:rPr>
        <w:fldChar w:fldCharType="separate"/>
      </w:r>
      <w:r w:rsidR="00334EBF" w:rsidRPr="00020CFF">
        <w:rPr>
          <w:noProof/>
          <w:sz w:val="20"/>
          <w:szCs w:val="20"/>
          <w:vertAlign w:val="superscript"/>
        </w:rPr>
        <w:t>[</w:t>
      </w:r>
      <w:hyperlink w:anchor="_ENREF_17" w:tooltip="Weissling, 2011 #509" w:history="1">
        <w:r w:rsidR="00334EBF" w:rsidRPr="00020CFF">
          <w:rPr>
            <w:noProof/>
            <w:sz w:val="20"/>
            <w:szCs w:val="20"/>
            <w:vertAlign w:val="superscript"/>
          </w:rPr>
          <w:t>17-19</w:t>
        </w:r>
      </w:hyperlink>
      <w:r w:rsidR="00334EBF" w:rsidRPr="00020CFF">
        <w:rPr>
          <w:noProof/>
          <w:sz w:val="20"/>
          <w:szCs w:val="20"/>
          <w:vertAlign w:val="superscript"/>
        </w:rPr>
        <w:t>]</w:t>
      </w:r>
      <w:r w:rsidR="00A4708B" w:rsidRPr="00020CFF">
        <w:rPr>
          <w:sz w:val="20"/>
          <w:szCs w:val="20"/>
        </w:rPr>
        <w:fldChar w:fldCharType="end"/>
      </w:r>
      <w:r w:rsidR="00031FDB" w:rsidRPr="00020CFF">
        <w:rPr>
          <w:rFonts w:hint="eastAsia"/>
          <w:sz w:val="20"/>
          <w:szCs w:val="20"/>
          <w:lang w:eastAsia="zh-CN"/>
        </w:rPr>
        <w:t>.</w:t>
      </w:r>
      <w:r w:rsidR="00031FDB" w:rsidRPr="00020CFF">
        <w:rPr>
          <w:rFonts w:hint="eastAsia"/>
          <w:sz w:val="20"/>
          <w:szCs w:val="20"/>
        </w:rPr>
        <w:t xml:space="preserve"> </w:t>
      </w:r>
      <w:r w:rsidR="00CC694F" w:rsidRPr="00020CFF">
        <w:rPr>
          <w:sz w:val="20"/>
          <w:szCs w:val="20"/>
        </w:rPr>
        <w:t>However, the research</w:t>
      </w:r>
      <w:r w:rsidR="00CC694F" w:rsidRPr="00020CFF">
        <w:rPr>
          <w:rFonts w:hint="eastAsia"/>
          <w:sz w:val="20"/>
          <w:szCs w:val="20"/>
          <w:lang w:eastAsia="zh-CN"/>
        </w:rPr>
        <w:t>es</w:t>
      </w:r>
      <w:r w:rsidR="00CC694F" w:rsidRPr="00020CFF">
        <w:rPr>
          <w:sz w:val="20"/>
          <w:szCs w:val="20"/>
        </w:rPr>
        <w:t xml:space="preserve"> mentioned above </w:t>
      </w:r>
      <w:r w:rsidR="00CC694F" w:rsidRPr="00020CFF">
        <w:rPr>
          <w:rFonts w:hint="eastAsia"/>
          <w:sz w:val="20"/>
          <w:szCs w:val="20"/>
          <w:lang w:eastAsia="zh-CN"/>
        </w:rPr>
        <w:t>were</w:t>
      </w:r>
      <w:r w:rsidR="00CC694F" w:rsidRPr="00020CFF">
        <w:rPr>
          <w:sz w:val="20"/>
          <w:szCs w:val="20"/>
        </w:rPr>
        <w:t xml:space="preserve"> </w:t>
      </w:r>
      <w:r w:rsidR="00CC694F" w:rsidRPr="00020CFF">
        <w:rPr>
          <w:rFonts w:hint="eastAsia"/>
          <w:sz w:val="20"/>
          <w:szCs w:val="20"/>
          <w:lang w:eastAsia="zh-CN"/>
        </w:rPr>
        <w:t>only</w:t>
      </w:r>
      <w:r w:rsidR="00CC694F" w:rsidRPr="00020CFF">
        <w:rPr>
          <w:sz w:val="20"/>
          <w:szCs w:val="20"/>
        </w:rPr>
        <w:t xml:space="preserve"> </w:t>
      </w:r>
      <w:r w:rsidR="00CC694F" w:rsidRPr="00020CFF">
        <w:rPr>
          <w:rFonts w:hint="eastAsia"/>
          <w:sz w:val="20"/>
          <w:szCs w:val="20"/>
        </w:rPr>
        <w:t xml:space="preserve">focused on </w:t>
      </w:r>
      <w:r w:rsidR="00CC694F" w:rsidRPr="00020CFF">
        <w:rPr>
          <w:sz w:val="20"/>
          <w:szCs w:val="20"/>
        </w:rPr>
        <w:t xml:space="preserve">regional </w:t>
      </w:r>
      <w:r w:rsidR="00CC694F" w:rsidRPr="00020CFF">
        <w:rPr>
          <w:rFonts w:hint="eastAsia"/>
          <w:sz w:val="20"/>
          <w:szCs w:val="20"/>
        </w:rPr>
        <w:t xml:space="preserve">area </w:t>
      </w:r>
      <w:r w:rsidR="00CC694F" w:rsidRPr="00020CFF">
        <w:rPr>
          <w:sz w:val="20"/>
          <w:szCs w:val="20"/>
        </w:rPr>
        <w:t xml:space="preserve">and </w:t>
      </w:r>
      <w:r w:rsidR="00CC694F" w:rsidRPr="00020CFF">
        <w:rPr>
          <w:rFonts w:hint="eastAsia"/>
          <w:sz w:val="20"/>
          <w:szCs w:val="20"/>
        </w:rPr>
        <w:t xml:space="preserve">the </w:t>
      </w:r>
      <w:r w:rsidR="00CC694F" w:rsidRPr="00020CFF">
        <w:rPr>
          <w:sz w:val="20"/>
          <w:szCs w:val="20"/>
        </w:rPr>
        <w:t xml:space="preserve">characteristic of sea ice distributions over the whole polar areas </w:t>
      </w:r>
      <w:r w:rsidR="00CC694F" w:rsidRPr="00020CFF">
        <w:rPr>
          <w:rFonts w:hint="eastAsia"/>
          <w:sz w:val="20"/>
          <w:szCs w:val="20"/>
        </w:rPr>
        <w:t xml:space="preserve">has </w:t>
      </w:r>
      <w:r w:rsidR="00CC694F" w:rsidRPr="00020CFF">
        <w:rPr>
          <w:sz w:val="20"/>
          <w:szCs w:val="20"/>
        </w:rPr>
        <w:t xml:space="preserve">not </w:t>
      </w:r>
      <w:r w:rsidR="00CC694F" w:rsidRPr="00020CFF">
        <w:rPr>
          <w:rFonts w:hint="eastAsia"/>
          <w:sz w:val="20"/>
          <w:szCs w:val="20"/>
        </w:rPr>
        <w:t xml:space="preserve">been </w:t>
      </w:r>
      <w:r w:rsidR="00CC694F" w:rsidRPr="00020CFF">
        <w:rPr>
          <w:rFonts w:hint="eastAsia"/>
          <w:sz w:val="20"/>
          <w:szCs w:val="20"/>
          <w:lang w:eastAsia="zh-CN"/>
        </w:rPr>
        <w:t>analyzed</w:t>
      </w:r>
      <w:r w:rsidR="00CC694F" w:rsidRPr="00020CFF">
        <w:rPr>
          <w:sz w:val="20"/>
          <w:szCs w:val="20"/>
        </w:rPr>
        <w:t>.</w:t>
      </w:r>
    </w:p>
    <w:p w:rsidR="008D49FB" w:rsidRDefault="00864982" w:rsidP="008D49FB">
      <w:pPr>
        <w:pStyle w:val="BodyTextIndented"/>
        <w:adjustRightInd w:val="0"/>
        <w:snapToGrid w:val="0"/>
        <w:spacing w:line="240" w:lineRule="auto"/>
        <w:ind w:firstLine="425"/>
        <w:rPr>
          <w:rFonts w:hint="eastAsia"/>
          <w:sz w:val="20"/>
          <w:szCs w:val="20"/>
          <w:lang w:eastAsia="zh-CN"/>
        </w:rPr>
      </w:pPr>
      <w:r w:rsidRPr="00020CFF">
        <w:rPr>
          <w:rFonts w:hint="eastAsia"/>
          <w:sz w:val="20"/>
          <w:szCs w:val="20"/>
        </w:rPr>
        <w:t xml:space="preserve">In this article </w:t>
      </w:r>
      <w:r w:rsidRPr="00020CFF">
        <w:rPr>
          <w:sz w:val="20"/>
          <w:szCs w:val="20"/>
        </w:rPr>
        <w:t xml:space="preserve">we will evaluate the monthly extent of sea ice </w:t>
      </w:r>
      <w:r w:rsidR="00CC694F" w:rsidRPr="00020CFF">
        <w:rPr>
          <w:rFonts w:hint="eastAsia"/>
          <w:sz w:val="20"/>
          <w:szCs w:val="20"/>
          <w:lang w:eastAsia="zh-CN"/>
        </w:rPr>
        <w:t xml:space="preserve">in 2011 </w:t>
      </w:r>
      <w:r w:rsidRPr="00020CFF">
        <w:rPr>
          <w:sz w:val="20"/>
          <w:szCs w:val="20"/>
        </w:rPr>
        <w:t xml:space="preserve">over </w:t>
      </w:r>
      <w:r w:rsidRPr="00020CFF">
        <w:rPr>
          <w:rFonts w:hint="eastAsia"/>
          <w:sz w:val="20"/>
          <w:szCs w:val="20"/>
        </w:rPr>
        <w:t>A</w:t>
      </w:r>
      <w:r w:rsidRPr="00020CFF">
        <w:rPr>
          <w:sz w:val="20"/>
          <w:szCs w:val="20"/>
        </w:rPr>
        <w:t xml:space="preserve">rctic and </w:t>
      </w:r>
      <w:r w:rsidRPr="00020CFF">
        <w:rPr>
          <w:rFonts w:hint="eastAsia"/>
          <w:sz w:val="20"/>
          <w:szCs w:val="20"/>
        </w:rPr>
        <w:t xml:space="preserve">the sea around </w:t>
      </w:r>
      <w:r w:rsidRPr="00020CFF">
        <w:rPr>
          <w:sz w:val="20"/>
          <w:szCs w:val="20"/>
        </w:rPr>
        <w:t>Antarctic</w:t>
      </w:r>
      <w:r w:rsidR="008070FC" w:rsidRPr="00020CFF">
        <w:rPr>
          <w:rFonts w:hint="eastAsia"/>
          <w:sz w:val="20"/>
          <w:szCs w:val="20"/>
          <w:lang w:eastAsia="zh-CN"/>
        </w:rPr>
        <w:t>a</w:t>
      </w:r>
      <w:r w:rsidRPr="00020CFF">
        <w:rPr>
          <w:sz w:val="20"/>
          <w:szCs w:val="20"/>
        </w:rPr>
        <w:t xml:space="preserve"> by the ENVISAT radar altimeter</w:t>
      </w:r>
      <w:r w:rsidR="00CC694F" w:rsidRPr="00020CFF">
        <w:rPr>
          <w:rFonts w:hint="eastAsia"/>
          <w:sz w:val="20"/>
          <w:szCs w:val="20"/>
          <w:lang w:eastAsia="zh-CN"/>
        </w:rPr>
        <w:t xml:space="preserve"> RA-2</w:t>
      </w:r>
      <w:r w:rsidRPr="00020CFF">
        <w:rPr>
          <w:sz w:val="20"/>
          <w:szCs w:val="20"/>
        </w:rPr>
        <w:t>.</w:t>
      </w:r>
      <w:r w:rsidR="00D93D1E" w:rsidRPr="00020CFF">
        <w:rPr>
          <w:rFonts w:hint="eastAsia"/>
          <w:sz w:val="20"/>
          <w:szCs w:val="20"/>
          <w:lang w:eastAsia="zh-CN"/>
        </w:rPr>
        <w:t xml:space="preserve"> </w:t>
      </w:r>
      <w:r w:rsidR="0061505A" w:rsidRPr="00020CFF">
        <w:rPr>
          <w:rFonts w:hint="eastAsia"/>
          <w:sz w:val="20"/>
          <w:szCs w:val="20"/>
          <w:lang w:eastAsia="zh-CN"/>
        </w:rPr>
        <w:t>T</w:t>
      </w:r>
      <w:r w:rsidRPr="00020CFF">
        <w:rPr>
          <w:sz w:val="20"/>
          <w:szCs w:val="20"/>
        </w:rPr>
        <w:t>he</w:t>
      </w:r>
      <w:r w:rsidR="00BF4391" w:rsidRPr="00020CFF">
        <w:rPr>
          <w:sz w:val="20"/>
          <w:szCs w:val="20"/>
        </w:rPr>
        <w:t xml:space="preserve"> sea ice extent</w:t>
      </w:r>
      <w:r w:rsidR="00861ED6" w:rsidRPr="00020CFF">
        <w:rPr>
          <w:rFonts w:hint="eastAsia"/>
          <w:sz w:val="20"/>
          <w:szCs w:val="20"/>
          <w:lang w:eastAsia="zh-CN"/>
        </w:rPr>
        <w:t>s</w:t>
      </w:r>
      <w:r w:rsidR="00BF4391" w:rsidRPr="00020CFF">
        <w:rPr>
          <w:rFonts w:hint="eastAsia"/>
          <w:sz w:val="20"/>
          <w:szCs w:val="20"/>
          <w:lang w:eastAsia="zh-CN"/>
        </w:rPr>
        <w:t xml:space="preserve">, calculated from the altimeter, </w:t>
      </w:r>
      <w:r w:rsidR="00D93D1E" w:rsidRPr="00020CFF">
        <w:rPr>
          <w:rFonts w:hint="eastAsia"/>
          <w:sz w:val="20"/>
          <w:szCs w:val="20"/>
          <w:lang w:eastAsia="zh-CN"/>
        </w:rPr>
        <w:t xml:space="preserve">are </w:t>
      </w:r>
      <w:r w:rsidRPr="00020CFF">
        <w:rPr>
          <w:rFonts w:hint="eastAsia"/>
          <w:sz w:val="20"/>
          <w:szCs w:val="20"/>
        </w:rPr>
        <w:t xml:space="preserve">compared </w:t>
      </w:r>
      <w:r w:rsidR="00BF4391" w:rsidRPr="00020CFF">
        <w:rPr>
          <w:rFonts w:hint="eastAsia"/>
          <w:sz w:val="20"/>
          <w:szCs w:val="20"/>
          <w:lang w:eastAsia="zh-CN"/>
        </w:rPr>
        <w:t>to</w:t>
      </w:r>
      <w:r w:rsidR="00BF4391" w:rsidRPr="00020CFF">
        <w:rPr>
          <w:sz w:val="20"/>
          <w:szCs w:val="20"/>
        </w:rPr>
        <w:t xml:space="preserve"> </w:t>
      </w:r>
      <w:r w:rsidR="00BF4391" w:rsidRPr="00020CFF">
        <w:rPr>
          <w:rFonts w:hint="eastAsia"/>
          <w:sz w:val="20"/>
          <w:szCs w:val="20"/>
          <w:lang w:eastAsia="zh-CN"/>
        </w:rPr>
        <w:t xml:space="preserve">the </w:t>
      </w:r>
      <w:r w:rsidRPr="00020CFF">
        <w:rPr>
          <w:sz w:val="20"/>
          <w:szCs w:val="20"/>
        </w:rPr>
        <w:t xml:space="preserve">National Snow and Ice Data Center (NSIDC) </w:t>
      </w:r>
      <w:r w:rsidR="00BF4391" w:rsidRPr="00020CFF">
        <w:rPr>
          <w:rFonts w:hint="eastAsia"/>
          <w:sz w:val="20"/>
          <w:szCs w:val="20"/>
          <w:lang w:eastAsia="zh-CN"/>
        </w:rPr>
        <w:t>value</w:t>
      </w:r>
      <w:r w:rsidR="00861ED6" w:rsidRPr="00020CFF">
        <w:rPr>
          <w:rFonts w:hint="eastAsia"/>
          <w:sz w:val="20"/>
          <w:szCs w:val="20"/>
          <w:lang w:eastAsia="zh-CN"/>
        </w:rPr>
        <w:t>s</w:t>
      </w:r>
      <w:r w:rsidR="00BF4391" w:rsidRPr="00020CFF">
        <w:rPr>
          <w:rFonts w:hint="eastAsia"/>
          <w:sz w:val="20"/>
          <w:szCs w:val="20"/>
          <w:lang w:eastAsia="zh-CN"/>
        </w:rPr>
        <w:t xml:space="preserve"> </w:t>
      </w:r>
      <w:r w:rsidR="00861ED6" w:rsidRPr="00020CFF">
        <w:rPr>
          <w:rFonts w:hint="eastAsia"/>
          <w:sz w:val="20"/>
          <w:szCs w:val="20"/>
          <w:lang w:eastAsia="zh-CN"/>
        </w:rPr>
        <w:t>which come from</w:t>
      </w:r>
      <w:r w:rsidR="00861ED6" w:rsidRPr="00020CFF">
        <w:rPr>
          <w:sz w:val="20"/>
          <w:szCs w:val="20"/>
        </w:rPr>
        <w:t xml:space="preserve"> </w:t>
      </w:r>
      <w:r w:rsidR="00861ED6" w:rsidRPr="00020CFF">
        <w:rPr>
          <w:rFonts w:hint="eastAsia"/>
          <w:sz w:val="20"/>
          <w:szCs w:val="20"/>
          <w:lang w:eastAsia="zh-CN"/>
        </w:rPr>
        <w:t xml:space="preserve">the </w:t>
      </w:r>
      <w:r w:rsidR="00861ED6" w:rsidRPr="00020CFF">
        <w:rPr>
          <w:sz w:val="20"/>
          <w:szCs w:val="20"/>
        </w:rPr>
        <w:t>Scanning Multi-channel Microwave Radiometer (SMMR) instrument </w:t>
      </w:r>
      <w:r w:rsidR="00861ED6" w:rsidRPr="00020CFF">
        <w:rPr>
          <w:rFonts w:hint="eastAsia"/>
          <w:sz w:val="20"/>
          <w:szCs w:val="20"/>
          <w:lang w:eastAsia="zh-CN"/>
        </w:rPr>
        <w:t xml:space="preserve">and from </w:t>
      </w:r>
      <w:r w:rsidR="00861ED6" w:rsidRPr="00020CFF">
        <w:rPr>
          <w:sz w:val="20"/>
          <w:szCs w:val="20"/>
        </w:rPr>
        <w:t xml:space="preserve">Sensor Microwave Imager (SSM/I) and </w:t>
      </w:r>
      <w:bookmarkStart w:id="6" w:name="OLE_LINK28"/>
      <w:bookmarkStart w:id="7" w:name="OLE_LINK29"/>
      <w:r w:rsidR="00861ED6" w:rsidRPr="00020CFF">
        <w:rPr>
          <w:sz w:val="20"/>
          <w:szCs w:val="20"/>
        </w:rPr>
        <w:t>Special Sensor Microwave Imager/Sounder (SSMIS)</w:t>
      </w:r>
      <w:bookmarkEnd w:id="6"/>
      <w:bookmarkEnd w:id="7"/>
      <w:r w:rsidR="00861ED6" w:rsidRPr="00020CFF">
        <w:rPr>
          <w:sz w:val="20"/>
          <w:szCs w:val="20"/>
        </w:rPr>
        <w:t xml:space="preserve"> instruments</w:t>
      </w:r>
      <w:r w:rsidRPr="00020CFF">
        <w:rPr>
          <w:sz w:val="20"/>
          <w:szCs w:val="20"/>
        </w:rPr>
        <w:t xml:space="preserve">. </w:t>
      </w:r>
      <w:r w:rsidR="00861ED6" w:rsidRPr="00020CFF">
        <w:rPr>
          <w:rFonts w:hint="eastAsia"/>
          <w:sz w:val="20"/>
          <w:szCs w:val="20"/>
          <w:lang w:eastAsia="zh-CN"/>
        </w:rPr>
        <w:t xml:space="preserve">For the year of 2011, the sea ice extent values of NSIDC are only provided by SSMIS. </w:t>
      </w:r>
      <w:r w:rsidRPr="00020CFF">
        <w:rPr>
          <w:rFonts w:hint="eastAsia"/>
          <w:sz w:val="20"/>
          <w:szCs w:val="20"/>
        </w:rPr>
        <w:t>In addition</w:t>
      </w:r>
      <w:r w:rsidR="00861ED6" w:rsidRPr="00020CFF">
        <w:rPr>
          <w:rFonts w:hint="eastAsia"/>
          <w:sz w:val="20"/>
          <w:szCs w:val="20"/>
          <w:lang w:eastAsia="zh-CN"/>
        </w:rPr>
        <w:t xml:space="preserve"> to the extent</w:t>
      </w:r>
      <w:r w:rsidRPr="00020CFF">
        <w:rPr>
          <w:rFonts w:hint="eastAsia"/>
          <w:sz w:val="20"/>
          <w:szCs w:val="20"/>
        </w:rPr>
        <w:t>,</w:t>
      </w:r>
      <w:r w:rsidRPr="00020CFF">
        <w:rPr>
          <w:sz w:val="20"/>
          <w:szCs w:val="20"/>
        </w:rPr>
        <w:t xml:space="preserve"> </w:t>
      </w:r>
      <w:r w:rsidRPr="00020CFF">
        <w:rPr>
          <w:rFonts w:hint="eastAsia"/>
          <w:sz w:val="20"/>
          <w:szCs w:val="20"/>
        </w:rPr>
        <w:t xml:space="preserve">the </w:t>
      </w:r>
      <w:r w:rsidRPr="00020CFF">
        <w:rPr>
          <w:sz w:val="20"/>
          <w:szCs w:val="20"/>
        </w:rPr>
        <w:t xml:space="preserve">seasonal variations of the sea ice surface moisture and roughness </w:t>
      </w:r>
      <w:r w:rsidR="00861ED6" w:rsidRPr="00020CFF">
        <w:rPr>
          <w:rFonts w:hint="eastAsia"/>
          <w:sz w:val="20"/>
          <w:szCs w:val="20"/>
          <w:lang w:eastAsia="zh-CN"/>
        </w:rPr>
        <w:t xml:space="preserve">are also </w:t>
      </w:r>
      <w:r w:rsidRPr="00020CFF">
        <w:rPr>
          <w:sz w:val="20"/>
          <w:szCs w:val="20"/>
        </w:rPr>
        <w:t>analyzed.</w:t>
      </w:r>
      <w:r w:rsidR="008D49FB">
        <w:rPr>
          <w:rFonts w:hint="eastAsia"/>
          <w:sz w:val="20"/>
          <w:szCs w:val="20"/>
          <w:lang w:eastAsia="zh-CN"/>
        </w:rPr>
        <w:t xml:space="preserve"> </w:t>
      </w:r>
    </w:p>
    <w:p w:rsidR="008D49FB" w:rsidRDefault="008D49FB" w:rsidP="008D49FB">
      <w:pPr>
        <w:pStyle w:val="BodyTextIndented"/>
        <w:adjustRightInd w:val="0"/>
        <w:snapToGrid w:val="0"/>
        <w:spacing w:line="240" w:lineRule="auto"/>
        <w:ind w:firstLine="0"/>
        <w:rPr>
          <w:rFonts w:hint="eastAsia"/>
          <w:sz w:val="20"/>
          <w:szCs w:val="20"/>
          <w:lang w:eastAsia="zh-CN"/>
        </w:rPr>
      </w:pPr>
    </w:p>
    <w:p w:rsidR="008D49FB" w:rsidRPr="008D49FB" w:rsidRDefault="00864982" w:rsidP="008D49FB">
      <w:pPr>
        <w:pStyle w:val="BodyTextIndented"/>
        <w:adjustRightInd w:val="0"/>
        <w:snapToGrid w:val="0"/>
        <w:spacing w:line="240" w:lineRule="auto"/>
        <w:ind w:firstLine="0"/>
        <w:rPr>
          <w:rFonts w:hint="eastAsia"/>
          <w:b/>
          <w:bCs/>
          <w:iCs/>
          <w:sz w:val="20"/>
          <w:lang w:eastAsia="zh-CN"/>
        </w:rPr>
      </w:pPr>
      <w:r w:rsidRPr="008D49FB">
        <w:rPr>
          <w:b/>
          <w:bCs/>
          <w:iCs/>
          <w:sz w:val="20"/>
        </w:rPr>
        <w:t>2 Principal and Data</w:t>
      </w:r>
    </w:p>
    <w:p w:rsidR="00864982" w:rsidRPr="008D49FB" w:rsidRDefault="00864982" w:rsidP="008D49FB">
      <w:pPr>
        <w:pStyle w:val="BodyTextIndented"/>
        <w:adjustRightInd w:val="0"/>
        <w:snapToGrid w:val="0"/>
        <w:spacing w:line="240" w:lineRule="auto"/>
        <w:ind w:firstLine="0"/>
        <w:rPr>
          <w:b/>
          <w:sz w:val="20"/>
          <w:szCs w:val="20"/>
        </w:rPr>
      </w:pPr>
      <w:r w:rsidRPr="008D49FB">
        <w:rPr>
          <w:b/>
          <w:sz w:val="20"/>
          <w:szCs w:val="20"/>
        </w:rPr>
        <w:t>2.1 Research principal</w:t>
      </w:r>
    </w:p>
    <w:p w:rsidR="00864982" w:rsidRPr="00020CFF" w:rsidRDefault="00864982" w:rsidP="004E1036">
      <w:pPr>
        <w:pStyle w:val="BodyText"/>
        <w:tabs>
          <w:tab w:val="right" w:pos="4394"/>
        </w:tabs>
        <w:adjustRightInd w:val="0"/>
        <w:snapToGrid w:val="0"/>
        <w:spacing w:line="240" w:lineRule="auto"/>
        <w:ind w:firstLine="425"/>
        <w:rPr>
          <w:sz w:val="20"/>
          <w:szCs w:val="20"/>
        </w:rPr>
      </w:pPr>
      <w:r w:rsidRPr="00020CFF">
        <w:rPr>
          <w:rFonts w:hint="eastAsia"/>
          <w:sz w:val="20"/>
          <w:szCs w:val="20"/>
        </w:rPr>
        <w:t xml:space="preserve">The </w:t>
      </w:r>
      <w:r w:rsidRPr="00020CFF">
        <w:rPr>
          <w:sz w:val="20"/>
          <w:szCs w:val="20"/>
        </w:rPr>
        <w:t>Basic</w:t>
      </w:r>
      <w:r w:rsidRPr="00020CFF">
        <w:rPr>
          <w:rFonts w:hint="eastAsia"/>
          <w:sz w:val="20"/>
          <w:szCs w:val="20"/>
        </w:rPr>
        <w:t xml:space="preserve"> principal of the s</w:t>
      </w:r>
      <w:r w:rsidRPr="00020CFF">
        <w:rPr>
          <w:sz w:val="20"/>
          <w:szCs w:val="20"/>
        </w:rPr>
        <w:t xml:space="preserve">atellite radar altimeter </w:t>
      </w:r>
      <w:r w:rsidRPr="00020CFF">
        <w:rPr>
          <w:rFonts w:hint="eastAsia"/>
          <w:sz w:val="20"/>
          <w:szCs w:val="20"/>
        </w:rPr>
        <w:t xml:space="preserve">is that it </w:t>
      </w:r>
      <w:r w:rsidRPr="00020CFF">
        <w:rPr>
          <w:sz w:val="20"/>
          <w:szCs w:val="20"/>
        </w:rPr>
        <w:t>emit</w:t>
      </w:r>
      <w:r w:rsidRPr="00020CFF">
        <w:rPr>
          <w:rFonts w:hint="eastAsia"/>
          <w:sz w:val="20"/>
          <w:szCs w:val="20"/>
        </w:rPr>
        <w:t>s</w:t>
      </w:r>
      <w:r w:rsidRPr="00020CFF">
        <w:rPr>
          <w:sz w:val="20"/>
          <w:szCs w:val="20"/>
        </w:rPr>
        <w:t xml:space="preserve"> microwave pulses to the earth </w:t>
      </w:r>
      <w:r w:rsidRPr="00020CFF">
        <w:rPr>
          <w:rFonts w:hint="eastAsia"/>
          <w:sz w:val="20"/>
          <w:szCs w:val="20"/>
        </w:rPr>
        <w:t xml:space="preserve">surface </w:t>
      </w:r>
      <w:r w:rsidRPr="00020CFF">
        <w:rPr>
          <w:sz w:val="20"/>
          <w:szCs w:val="20"/>
        </w:rPr>
        <w:t xml:space="preserve">at </w:t>
      </w:r>
      <w:r w:rsidR="00881FD9" w:rsidRPr="00020CFF">
        <w:rPr>
          <w:rFonts w:hint="eastAsia"/>
          <w:sz w:val="20"/>
          <w:szCs w:val="20"/>
          <w:lang w:eastAsia="zh-CN"/>
        </w:rPr>
        <w:t xml:space="preserve">the </w:t>
      </w:r>
      <w:r w:rsidRPr="00020CFF">
        <w:rPr>
          <w:sz w:val="20"/>
          <w:szCs w:val="20"/>
        </w:rPr>
        <w:t>nadir point and receives the backscattered signal</w:t>
      </w:r>
      <w:r w:rsidRPr="00020CFF">
        <w:rPr>
          <w:rFonts w:hint="eastAsia"/>
          <w:sz w:val="20"/>
          <w:szCs w:val="20"/>
        </w:rPr>
        <w:t xml:space="preserve"> which </w:t>
      </w:r>
      <w:r w:rsidR="00881FD9" w:rsidRPr="00020CFF">
        <w:rPr>
          <w:rFonts w:hint="eastAsia"/>
          <w:sz w:val="20"/>
          <w:szCs w:val="20"/>
          <w:lang w:eastAsia="zh-CN"/>
        </w:rPr>
        <w:t xml:space="preserve">then </w:t>
      </w:r>
      <w:r w:rsidRPr="00020CFF">
        <w:rPr>
          <w:rFonts w:hint="eastAsia"/>
          <w:sz w:val="20"/>
          <w:szCs w:val="20"/>
        </w:rPr>
        <w:t>forms the altimeter waveform</w:t>
      </w:r>
      <w:r w:rsidRPr="00020CFF">
        <w:rPr>
          <w:sz w:val="20"/>
          <w:szCs w:val="20"/>
        </w:rPr>
        <w:t xml:space="preserve">. </w:t>
      </w:r>
      <w:r w:rsidRPr="00020CFF">
        <w:rPr>
          <w:rFonts w:hint="eastAsia"/>
          <w:sz w:val="20"/>
          <w:szCs w:val="20"/>
        </w:rPr>
        <w:t xml:space="preserve">From </w:t>
      </w:r>
      <w:r w:rsidR="00881FD9" w:rsidRPr="00020CFF">
        <w:rPr>
          <w:rFonts w:hint="eastAsia"/>
          <w:sz w:val="20"/>
          <w:szCs w:val="20"/>
          <w:lang w:eastAsia="zh-CN"/>
        </w:rPr>
        <w:t xml:space="preserve">the </w:t>
      </w:r>
      <w:r w:rsidRPr="00020CFF">
        <w:rPr>
          <w:rFonts w:hint="eastAsia"/>
          <w:sz w:val="20"/>
          <w:szCs w:val="20"/>
        </w:rPr>
        <w:t>altimeter waveforms</w:t>
      </w:r>
      <w:r w:rsidRPr="00020CFF">
        <w:rPr>
          <w:sz w:val="20"/>
          <w:szCs w:val="20"/>
        </w:rPr>
        <w:t xml:space="preserve">, the sea surface height </w:t>
      </w:r>
      <w:r w:rsidRPr="00020CFF">
        <w:rPr>
          <w:rFonts w:hint="eastAsia"/>
          <w:sz w:val="20"/>
          <w:szCs w:val="20"/>
        </w:rPr>
        <w:t xml:space="preserve">(SSH) </w:t>
      </w:r>
      <w:r w:rsidRPr="00020CFF">
        <w:rPr>
          <w:sz w:val="20"/>
          <w:szCs w:val="20"/>
        </w:rPr>
        <w:t xml:space="preserve">and significant wave height </w:t>
      </w:r>
      <w:r w:rsidRPr="00020CFF">
        <w:rPr>
          <w:rFonts w:hint="eastAsia"/>
          <w:sz w:val="20"/>
          <w:szCs w:val="20"/>
        </w:rPr>
        <w:t xml:space="preserve">(SWH) </w:t>
      </w:r>
      <w:r w:rsidR="00881FD9" w:rsidRPr="00020CFF">
        <w:rPr>
          <w:rFonts w:hint="eastAsia"/>
          <w:sz w:val="20"/>
          <w:szCs w:val="20"/>
          <w:lang w:eastAsia="zh-CN"/>
        </w:rPr>
        <w:t xml:space="preserve">can </w:t>
      </w:r>
      <w:r w:rsidRPr="00020CFF">
        <w:rPr>
          <w:sz w:val="20"/>
          <w:szCs w:val="20"/>
        </w:rPr>
        <w:t>be obtained with high precision.</w:t>
      </w:r>
      <w:r w:rsidRPr="00020CFF">
        <w:rPr>
          <w:rFonts w:hint="eastAsia"/>
          <w:sz w:val="20"/>
          <w:szCs w:val="20"/>
        </w:rPr>
        <w:t xml:space="preserve"> Besides the SSH and SWH measurements, the backscatter </w:t>
      </w:r>
      <w:r w:rsidRPr="00020CFF">
        <w:rPr>
          <w:sz w:val="20"/>
          <w:szCs w:val="20"/>
        </w:rPr>
        <w:t>coefficient</w:t>
      </w:r>
      <w:r w:rsidR="00AE5120" w:rsidRPr="00020CFF">
        <w:rPr>
          <w:sz w:val="20"/>
          <w:szCs w:val="20"/>
        </w:rPr>
        <w:object w:dxaOrig="300" w:dyaOrig="360">
          <v:shape id="_x0000_i1026" type="#_x0000_t75" style="width:15pt;height:18pt" o:ole="">
            <v:imagedata r:id="rId13" o:title=""/>
          </v:shape>
          <o:OLEObject Type="Embed" ProgID="Equation.3" ShapeID="_x0000_i1026" DrawAspect="Content" ObjectID="_1467794066" r:id="rId14"/>
        </w:object>
      </w:r>
      <w:r w:rsidRPr="00020CFF">
        <w:rPr>
          <w:rFonts w:hint="eastAsia"/>
          <w:sz w:val="20"/>
          <w:szCs w:val="20"/>
        </w:rPr>
        <w:t xml:space="preserve">, directly related to scattering characteristics of reflected surface, is the key measurement for </w:t>
      </w:r>
      <w:r w:rsidR="00881FD9" w:rsidRPr="00020CFF">
        <w:rPr>
          <w:rFonts w:hint="eastAsia"/>
          <w:sz w:val="20"/>
          <w:szCs w:val="20"/>
          <w:lang w:eastAsia="zh-CN"/>
        </w:rPr>
        <w:t xml:space="preserve">altimetry </w:t>
      </w:r>
      <w:r w:rsidRPr="00020CFF">
        <w:rPr>
          <w:rFonts w:hint="eastAsia"/>
          <w:sz w:val="20"/>
          <w:szCs w:val="20"/>
        </w:rPr>
        <w:t xml:space="preserve">land and ice </w:t>
      </w:r>
      <w:r w:rsidR="00351C53" w:rsidRPr="00020CFF">
        <w:rPr>
          <w:sz w:val="20"/>
          <w:szCs w:val="20"/>
        </w:rPr>
        <w:t xml:space="preserve">applications </w:t>
      </w:r>
      <w:r w:rsidR="00A4708B" w:rsidRPr="00020CFF">
        <w:rPr>
          <w:sz w:val="20"/>
          <w:szCs w:val="20"/>
        </w:rPr>
        <w:fldChar w:fldCharType="begin">
          <w:fldData xml:space="preserve">PEVuZE5vdGU+PENpdGU+PEF1dGhvcj5HdW88L0F1dGhvcj48WWVhcj4yMDEzPC9ZZWFyPjxSZWNO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</w:fldData>
        </w:fldChar>
      </w:r>
      <w:r w:rsidR="00334EBF" w:rsidRPr="00020CFF">
        <w:rPr>
          <w:sz w:val="20"/>
          <w:szCs w:val="20"/>
        </w:rPr>
        <w:instrText xml:space="preserve"> ADDIN EN.CITE </w:instrText>
      </w:r>
      <w:r w:rsidR="00A4708B" w:rsidRPr="00020CFF">
        <w:rPr>
          <w:sz w:val="20"/>
          <w:szCs w:val="20"/>
        </w:rPr>
        <w:fldChar w:fldCharType="begin">
          <w:fldData xml:space="preserve">PEVuZE5vdGU+PENpdGU+PEF1dGhvcj5HdW88L0F1dGhvcj48WWVhcj4yMDEzPC9ZZWFyPjxSZWNO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</w:fldData>
        </w:fldChar>
      </w:r>
      <w:r w:rsidR="00334EBF" w:rsidRPr="00020CFF">
        <w:rPr>
          <w:sz w:val="20"/>
          <w:szCs w:val="20"/>
        </w:rPr>
        <w:instrText xml:space="preserve"> ADDIN EN.CITE.DATA </w:instrText>
      </w:r>
      <w:r w:rsidR="00A4708B" w:rsidRPr="00020CFF">
        <w:rPr>
          <w:sz w:val="20"/>
          <w:szCs w:val="20"/>
        </w:rPr>
      </w:r>
      <w:r w:rsidR="00A4708B" w:rsidRPr="00020CFF">
        <w:rPr>
          <w:sz w:val="20"/>
          <w:szCs w:val="20"/>
        </w:rPr>
        <w:fldChar w:fldCharType="end"/>
      </w:r>
      <w:r w:rsidR="00A4708B" w:rsidRPr="00020CFF">
        <w:rPr>
          <w:sz w:val="20"/>
          <w:szCs w:val="20"/>
        </w:rPr>
      </w:r>
      <w:r w:rsidR="00A4708B" w:rsidRPr="00020CFF">
        <w:rPr>
          <w:sz w:val="20"/>
          <w:szCs w:val="20"/>
        </w:rPr>
        <w:fldChar w:fldCharType="separate"/>
      </w:r>
      <w:r w:rsidR="00334EBF" w:rsidRPr="00020CFF">
        <w:rPr>
          <w:noProof/>
          <w:sz w:val="20"/>
          <w:szCs w:val="20"/>
          <w:vertAlign w:val="superscript"/>
        </w:rPr>
        <w:t>[</w:t>
      </w:r>
      <w:hyperlink w:anchor="_ENREF_20" w:tooltip="Guo, 2013 #1044" w:history="1">
        <w:r w:rsidR="00334EBF" w:rsidRPr="00020CFF">
          <w:rPr>
            <w:noProof/>
            <w:sz w:val="20"/>
            <w:szCs w:val="20"/>
            <w:vertAlign w:val="superscript"/>
          </w:rPr>
          <w:t>20</w:t>
        </w:r>
      </w:hyperlink>
      <w:r w:rsidR="00334EBF" w:rsidRPr="00020CFF">
        <w:rPr>
          <w:noProof/>
          <w:sz w:val="20"/>
          <w:szCs w:val="20"/>
          <w:vertAlign w:val="superscript"/>
        </w:rPr>
        <w:t xml:space="preserve">, </w:t>
      </w:r>
      <w:hyperlink w:anchor="_ENREF_21" w:tooltip="Guo, 2012 #1082" w:history="1">
        <w:r w:rsidR="00334EBF" w:rsidRPr="00020CFF">
          <w:rPr>
            <w:noProof/>
            <w:sz w:val="20"/>
            <w:szCs w:val="20"/>
            <w:vertAlign w:val="superscript"/>
          </w:rPr>
          <w:t>21</w:t>
        </w:r>
      </w:hyperlink>
      <w:r w:rsidR="00334EBF" w:rsidRPr="00020CFF">
        <w:rPr>
          <w:noProof/>
          <w:sz w:val="20"/>
          <w:szCs w:val="20"/>
          <w:vertAlign w:val="superscript"/>
        </w:rPr>
        <w:t>]</w:t>
      </w:r>
      <w:r w:rsidR="00A4708B" w:rsidRPr="00020CFF">
        <w:rPr>
          <w:sz w:val="20"/>
          <w:szCs w:val="20"/>
        </w:rPr>
        <w:fldChar w:fldCharType="end"/>
      </w:r>
      <w:hyperlink w:anchor="_ENREF_12" w:tooltip="Guo, 2012 #1082" w:history="1"/>
      <w:r w:rsidRPr="00020CFF">
        <w:rPr>
          <w:rFonts w:hint="eastAsia"/>
          <w:sz w:val="20"/>
          <w:szCs w:val="20"/>
        </w:rPr>
        <w:t xml:space="preserve">. Based on the sea ice </w:t>
      </w:r>
      <w:proofErr w:type="spellStart"/>
      <w:r w:rsidR="00881FD9" w:rsidRPr="00020CFF">
        <w:rPr>
          <w:rFonts w:hint="eastAsia"/>
          <w:sz w:val="20"/>
          <w:szCs w:val="20"/>
          <w:lang w:eastAsia="zh-CN"/>
        </w:rPr>
        <w:t>re</w:t>
      </w:r>
      <w:r w:rsidRPr="00020CFF">
        <w:rPr>
          <w:rFonts w:hint="eastAsia"/>
          <w:sz w:val="20"/>
          <w:szCs w:val="20"/>
        </w:rPr>
        <w:t>tracking</w:t>
      </w:r>
      <w:proofErr w:type="spellEnd"/>
      <w:r w:rsidRPr="00020CFF">
        <w:rPr>
          <w:rFonts w:hint="eastAsia"/>
          <w:sz w:val="20"/>
          <w:szCs w:val="20"/>
        </w:rPr>
        <w:t xml:space="preserve"> method, </w:t>
      </w:r>
      <w:r w:rsidR="00AE5120" w:rsidRPr="00020CFF">
        <w:rPr>
          <w:sz w:val="20"/>
          <w:szCs w:val="20"/>
        </w:rPr>
        <w:object w:dxaOrig="300" w:dyaOrig="360">
          <v:shape id="_x0000_i1027" type="#_x0000_t75" style="width:15pt;height:18pt" o:ole="">
            <v:imagedata r:id="rId8" o:title=""/>
          </v:shape>
          <o:OLEObject Type="Embed" ProgID="Equation.3" ShapeID="_x0000_i1027" DrawAspect="Content" ObjectID="_1467794067" r:id="rId15"/>
        </w:object>
      </w:r>
      <w:r w:rsidRPr="00020CFF">
        <w:rPr>
          <w:rFonts w:hint="eastAsia"/>
          <w:sz w:val="20"/>
          <w:szCs w:val="20"/>
        </w:rPr>
        <w:t xml:space="preserve"> at Ku band retrieved from the waveform amplitude </w:t>
      </w:r>
      <w:r w:rsidR="00881FD9" w:rsidRPr="00020CFF">
        <w:rPr>
          <w:rFonts w:hint="eastAsia"/>
          <w:sz w:val="20"/>
          <w:szCs w:val="20"/>
          <w:lang w:eastAsia="zh-CN"/>
        </w:rPr>
        <w:t>can be</w:t>
      </w:r>
      <w:r w:rsidR="00881FD9" w:rsidRPr="00020CFF">
        <w:rPr>
          <w:rFonts w:hint="eastAsia"/>
          <w:sz w:val="20"/>
          <w:szCs w:val="20"/>
        </w:rPr>
        <w:t xml:space="preserve"> </w:t>
      </w:r>
      <w:r w:rsidRPr="00020CFF">
        <w:rPr>
          <w:rFonts w:hint="eastAsia"/>
          <w:sz w:val="20"/>
          <w:szCs w:val="20"/>
        </w:rPr>
        <w:t>expressed in</w:t>
      </w:r>
      <w:r w:rsidR="00881FD9" w:rsidRPr="00020CFF">
        <w:rPr>
          <w:rFonts w:hint="eastAsia"/>
          <w:sz w:val="20"/>
          <w:szCs w:val="20"/>
          <w:lang w:eastAsia="zh-CN"/>
        </w:rPr>
        <w:t xml:space="preserve"> </w:t>
      </w:r>
      <w:r w:rsidR="00881FD9" w:rsidRPr="00020CFF">
        <w:rPr>
          <w:rFonts w:hint="eastAsia"/>
          <w:sz w:val="20"/>
          <w:szCs w:val="20"/>
          <w:vertAlign w:val="superscript"/>
          <w:lang w:eastAsia="zh-CN"/>
        </w:rPr>
        <w:t>[14]</w:t>
      </w:r>
      <w:r w:rsidRPr="00020CFF">
        <w:rPr>
          <w:rFonts w:hint="eastAsia"/>
          <w:sz w:val="20"/>
          <w:szCs w:val="20"/>
        </w:rPr>
        <w:t>:</w:t>
      </w:r>
    </w:p>
    <w:bookmarkStart w:id="8" w:name="OLE_LINK10"/>
    <w:bookmarkStart w:id="9" w:name="OLE_LINK11"/>
    <w:p w:rsidR="00864982" w:rsidRPr="00020CFF" w:rsidRDefault="00C40F26" w:rsidP="004E1036">
      <w:pPr>
        <w:pStyle w:val="BodyText"/>
        <w:tabs>
          <w:tab w:val="right" w:pos="4394"/>
        </w:tabs>
        <w:adjustRightInd w:val="0"/>
        <w:snapToGrid w:val="0"/>
        <w:spacing w:line="240" w:lineRule="auto"/>
        <w:rPr>
          <w:sz w:val="20"/>
          <w:szCs w:val="20"/>
        </w:rPr>
      </w:pPr>
      <w:r w:rsidRPr="00020CFF">
        <w:rPr>
          <w:sz w:val="20"/>
          <w:szCs w:val="20"/>
        </w:rPr>
        <w:object w:dxaOrig="2980" w:dyaOrig="460">
          <v:shape id="_x0000_i1028" type="#_x0000_t75" style="width:149.25pt;height:23.25pt" o:ole="">
            <v:imagedata r:id="rId16" o:title=""/>
          </v:shape>
          <o:OLEObject Type="Embed" ProgID="Equation.3" ShapeID="_x0000_i1028" DrawAspect="Content" ObjectID="_1467794068" r:id="rId17"/>
        </w:object>
      </w:r>
      <w:bookmarkEnd w:id="8"/>
      <w:bookmarkEnd w:id="9"/>
      <w:r w:rsidR="00864982" w:rsidRPr="00020CFF">
        <w:rPr>
          <w:rFonts w:hint="eastAsia"/>
          <w:sz w:val="20"/>
          <w:szCs w:val="20"/>
        </w:rPr>
        <w:t xml:space="preserve">   </w:t>
      </w:r>
      <w:r w:rsidR="004E1036">
        <w:rPr>
          <w:rFonts w:hint="eastAsia"/>
          <w:sz w:val="20"/>
          <w:szCs w:val="20"/>
          <w:lang w:eastAsia="zh-CN"/>
        </w:rPr>
        <w:tab/>
      </w:r>
      <w:r w:rsidR="00864982" w:rsidRPr="00020CFF">
        <w:rPr>
          <w:rFonts w:hint="eastAsia"/>
          <w:sz w:val="20"/>
          <w:szCs w:val="20"/>
        </w:rPr>
        <w:t xml:space="preserve">  (</w:t>
      </w:r>
      <w:r w:rsidR="00864982" w:rsidRPr="00020CFF">
        <w:rPr>
          <w:rFonts w:hint="eastAsia"/>
          <w:sz w:val="20"/>
          <w:szCs w:val="20"/>
          <w:lang w:eastAsia="zh-CN"/>
        </w:rPr>
        <w:t>1</w:t>
      </w:r>
      <w:r w:rsidR="00864982" w:rsidRPr="00020CFF">
        <w:rPr>
          <w:rFonts w:hint="eastAsia"/>
          <w:sz w:val="20"/>
          <w:szCs w:val="20"/>
        </w:rPr>
        <w:t>)</w:t>
      </w:r>
    </w:p>
    <w:bookmarkStart w:id="10" w:name="OLE_LINK12"/>
    <w:bookmarkStart w:id="11" w:name="OLE_LINK13"/>
    <w:p w:rsidR="00864982" w:rsidRPr="00020CFF" w:rsidRDefault="0072423D" w:rsidP="004E1036">
      <w:pPr>
        <w:pStyle w:val="BodyText"/>
        <w:tabs>
          <w:tab w:val="right" w:pos="4394"/>
        </w:tabs>
        <w:adjustRightInd w:val="0"/>
        <w:snapToGrid w:val="0"/>
        <w:spacing w:line="240" w:lineRule="auto"/>
        <w:ind w:firstLine="425"/>
        <w:rPr>
          <w:sz w:val="20"/>
          <w:szCs w:val="20"/>
        </w:rPr>
      </w:pPr>
      <w:r w:rsidRPr="00020CFF">
        <w:rPr>
          <w:sz w:val="20"/>
          <w:szCs w:val="20"/>
        </w:rPr>
        <w:object w:dxaOrig="1960" w:dyaOrig="1400">
          <v:shape id="_x0000_i1029" type="#_x0000_t75" style="width:97.5pt;height:69.75pt" o:ole="">
            <v:imagedata r:id="rId18" o:title=""/>
          </v:shape>
          <o:OLEObject Type="Embed" ProgID="Equation.3" ShapeID="_x0000_i1029" DrawAspect="Content" ObjectID="_1467794069" r:id="rId19"/>
        </w:object>
      </w:r>
      <w:bookmarkEnd w:id="10"/>
      <w:bookmarkEnd w:id="11"/>
      <w:r w:rsidR="00864982" w:rsidRPr="00020CFF">
        <w:rPr>
          <w:rFonts w:hint="eastAsia"/>
          <w:sz w:val="20"/>
          <w:szCs w:val="20"/>
        </w:rPr>
        <w:t xml:space="preserve">         </w:t>
      </w:r>
      <w:r w:rsidR="004E1036">
        <w:rPr>
          <w:rFonts w:hint="eastAsia"/>
          <w:sz w:val="20"/>
          <w:szCs w:val="20"/>
          <w:lang w:eastAsia="zh-CN"/>
        </w:rPr>
        <w:tab/>
      </w:r>
      <w:r w:rsidR="00864982" w:rsidRPr="00020CFF">
        <w:rPr>
          <w:rFonts w:hint="eastAsia"/>
          <w:sz w:val="20"/>
          <w:szCs w:val="20"/>
        </w:rPr>
        <w:t xml:space="preserve">   (</w:t>
      </w:r>
      <w:r w:rsidR="00864982" w:rsidRPr="00020CFF">
        <w:rPr>
          <w:rFonts w:hint="eastAsia"/>
          <w:sz w:val="20"/>
          <w:szCs w:val="20"/>
          <w:lang w:eastAsia="zh-CN"/>
        </w:rPr>
        <w:t>2</w:t>
      </w:r>
      <w:r w:rsidR="00864982" w:rsidRPr="00020CFF">
        <w:rPr>
          <w:rFonts w:hint="eastAsia"/>
          <w:sz w:val="20"/>
          <w:szCs w:val="20"/>
        </w:rPr>
        <w:t>)</w:t>
      </w:r>
    </w:p>
    <w:p w:rsidR="00864982" w:rsidRPr="00020CFF" w:rsidRDefault="00864982" w:rsidP="004E1036">
      <w:pPr>
        <w:pStyle w:val="BodyText"/>
        <w:tabs>
          <w:tab w:val="right" w:pos="4394"/>
        </w:tabs>
        <w:adjustRightInd w:val="0"/>
        <w:snapToGrid w:val="0"/>
        <w:spacing w:line="240" w:lineRule="auto"/>
        <w:ind w:firstLine="425"/>
        <w:rPr>
          <w:sz w:val="20"/>
          <w:szCs w:val="20"/>
          <w:lang w:eastAsia="zh-CN"/>
        </w:rPr>
      </w:pPr>
      <w:r w:rsidRPr="00020CFF">
        <w:rPr>
          <w:rFonts w:hint="eastAsia"/>
          <w:sz w:val="20"/>
          <w:szCs w:val="20"/>
        </w:rPr>
        <w:lastRenderedPageBreak/>
        <w:t xml:space="preserve">where </w:t>
      </w:r>
      <w:r w:rsidR="00C40F26" w:rsidRPr="00020CFF">
        <w:rPr>
          <w:sz w:val="20"/>
          <w:szCs w:val="20"/>
        </w:rPr>
        <w:object w:dxaOrig="660" w:dyaOrig="360">
          <v:shape id="_x0000_i1030" type="#_x0000_t75" style="width:33pt;height:18pt" o:ole="">
            <v:imagedata r:id="rId20" o:title=""/>
          </v:shape>
          <o:OLEObject Type="Embed" ProgID="Equation.3" ShapeID="_x0000_i1030" DrawAspect="Content" ObjectID="_1467794070" r:id="rId21"/>
        </w:object>
      </w:r>
      <w:r w:rsidR="00C40F26" w:rsidRPr="00020CFF">
        <w:rPr>
          <w:rFonts w:hint="eastAsia"/>
          <w:sz w:val="20"/>
          <w:szCs w:val="20"/>
        </w:rPr>
        <w:t xml:space="preserve"> </w:t>
      </w:r>
      <w:r w:rsidR="00EE3C50" w:rsidRPr="00020CFF">
        <w:rPr>
          <w:rFonts w:hint="eastAsia"/>
          <w:sz w:val="20"/>
          <w:szCs w:val="20"/>
          <w:lang w:eastAsia="zh-CN"/>
        </w:rPr>
        <w:t xml:space="preserve">is a </w:t>
      </w:r>
      <w:r w:rsidR="00C40F26" w:rsidRPr="00020CFF">
        <w:rPr>
          <w:rFonts w:hint="eastAsia"/>
          <w:sz w:val="20"/>
          <w:szCs w:val="20"/>
          <w:lang w:eastAsia="zh-CN"/>
        </w:rPr>
        <w:t>power scaling factor which is obtained at Level 1b data</w:t>
      </w:r>
      <w:r w:rsidR="00881FD9" w:rsidRPr="00020CFF">
        <w:rPr>
          <w:rFonts w:hint="eastAsia"/>
          <w:sz w:val="20"/>
          <w:szCs w:val="20"/>
          <w:lang w:eastAsia="zh-CN"/>
        </w:rPr>
        <w:t>;</w:t>
      </w:r>
      <w:r w:rsidRPr="00020CFF">
        <w:rPr>
          <w:sz w:val="20"/>
          <w:szCs w:val="20"/>
        </w:rPr>
        <w:object w:dxaOrig="642" w:dyaOrig="381">
          <v:shape id="_x0000_i1031" type="#_x0000_t75" style="width:32.25pt;height:18.75pt;mso-position-horizontal-relative:page;mso-position-vertical-relative:page" o:ole="">
            <v:imagedata r:id="rId22" o:title=""/>
          </v:shape>
          <o:OLEObject Type="Embed" ProgID="Equation.3" ShapeID="_x0000_i1031" DrawAspect="Content" ObjectID="_1467794071" r:id="rId23"/>
        </w:object>
      </w:r>
      <w:r w:rsidRPr="00020CFF">
        <w:rPr>
          <w:rFonts w:hint="eastAsia"/>
          <w:sz w:val="20"/>
          <w:szCs w:val="20"/>
        </w:rPr>
        <w:t xml:space="preserve">is the amplitude derived by OCOG waveform tracking algorithm (Offset Centre </w:t>
      </w:r>
      <w:r w:rsidR="00881FD9" w:rsidRPr="00020CFF">
        <w:rPr>
          <w:rFonts w:hint="eastAsia"/>
          <w:sz w:val="20"/>
          <w:szCs w:val="20"/>
          <w:lang w:eastAsia="zh-CN"/>
        </w:rPr>
        <w:t>O</w:t>
      </w:r>
      <w:r w:rsidRPr="00020CFF">
        <w:rPr>
          <w:rFonts w:hint="eastAsia"/>
          <w:sz w:val="20"/>
          <w:szCs w:val="20"/>
        </w:rPr>
        <w:t>f Gravity)</w:t>
      </w:r>
      <w:r w:rsidR="00881FD9" w:rsidRPr="00020CFF">
        <w:rPr>
          <w:rFonts w:hint="eastAsia"/>
          <w:sz w:val="20"/>
          <w:szCs w:val="20"/>
          <w:lang w:eastAsia="zh-CN"/>
        </w:rPr>
        <w:t>;</w:t>
      </w:r>
      <w:r w:rsidRPr="00020CFF">
        <w:rPr>
          <w:rFonts w:hint="eastAsia"/>
          <w:sz w:val="20"/>
          <w:szCs w:val="20"/>
        </w:rPr>
        <w:t xml:space="preserve"> </w:t>
      </w:r>
      <w:r w:rsidR="0072423D" w:rsidRPr="00020CFF">
        <w:rPr>
          <w:rFonts w:hint="eastAsia"/>
          <w:sz w:val="20"/>
          <w:szCs w:val="20"/>
          <w:lang w:eastAsia="zh-CN"/>
        </w:rPr>
        <w:t>N is the number gates of the leading edge</w:t>
      </w:r>
      <w:r w:rsidR="00881FD9" w:rsidRPr="00020CFF">
        <w:rPr>
          <w:rFonts w:hint="eastAsia"/>
          <w:sz w:val="20"/>
          <w:szCs w:val="20"/>
          <w:lang w:eastAsia="zh-CN"/>
        </w:rPr>
        <w:t>;</w:t>
      </w:r>
      <w:r w:rsidR="0072423D" w:rsidRPr="00020CFF">
        <w:rPr>
          <w:rFonts w:hint="eastAsia"/>
          <w:sz w:val="20"/>
          <w:szCs w:val="20"/>
          <w:lang w:eastAsia="zh-CN"/>
        </w:rPr>
        <w:t xml:space="preserve"> </w:t>
      </w:r>
      <w:r w:rsidR="0072423D" w:rsidRPr="00020CFF">
        <w:rPr>
          <w:sz w:val="20"/>
          <w:szCs w:val="20"/>
        </w:rPr>
        <w:object w:dxaOrig="499" w:dyaOrig="320">
          <v:shape id="_x0000_i1032" type="#_x0000_t75" style="width:24.75pt;height:15.75pt" o:ole="">
            <v:imagedata r:id="rId24" o:title=""/>
          </v:shape>
          <o:OLEObject Type="Embed" ProgID="Equation.3" ShapeID="_x0000_i1032" DrawAspect="Content" ObjectID="_1467794072" r:id="rId25"/>
        </w:object>
      </w:r>
      <w:r w:rsidR="0072423D" w:rsidRPr="00020CFF">
        <w:rPr>
          <w:rFonts w:hint="eastAsia"/>
          <w:sz w:val="20"/>
          <w:szCs w:val="20"/>
          <w:lang w:eastAsia="zh-CN"/>
        </w:rPr>
        <w:t xml:space="preserve"> is the normalized power of waveform at </w:t>
      </w:r>
      <w:r w:rsidR="0072423D" w:rsidRPr="00020CFF">
        <w:rPr>
          <w:rFonts w:hint="eastAsia"/>
          <w:i/>
          <w:sz w:val="20"/>
          <w:szCs w:val="20"/>
          <w:lang w:eastAsia="zh-CN"/>
        </w:rPr>
        <w:t>n</w:t>
      </w:r>
      <w:r w:rsidR="0072423D" w:rsidRPr="00020CFF">
        <w:rPr>
          <w:rFonts w:hint="eastAsia"/>
          <w:sz w:val="20"/>
          <w:szCs w:val="20"/>
          <w:lang w:eastAsia="zh-CN"/>
        </w:rPr>
        <w:t>th gate</w:t>
      </w:r>
      <w:r w:rsidRPr="00020CFF">
        <w:rPr>
          <w:rFonts w:hint="eastAsia"/>
          <w:sz w:val="20"/>
          <w:szCs w:val="20"/>
        </w:rPr>
        <w:t>. For more information about the waveform tracking algorithm</w:t>
      </w:r>
      <w:r w:rsidR="0072423D" w:rsidRPr="00020CFF">
        <w:rPr>
          <w:rFonts w:hint="eastAsia"/>
          <w:sz w:val="20"/>
          <w:szCs w:val="20"/>
          <w:lang w:eastAsia="zh-CN"/>
        </w:rPr>
        <w:t xml:space="preserve"> and the sigma0 </w:t>
      </w:r>
      <w:r w:rsidR="00881FD9" w:rsidRPr="00020CFF">
        <w:rPr>
          <w:rFonts w:hint="eastAsia"/>
          <w:sz w:val="20"/>
          <w:szCs w:val="20"/>
          <w:lang w:eastAsia="zh-CN"/>
        </w:rPr>
        <w:t xml:space="preserve">calculation </w:t>
      </w:r>
      <w:r w:rsidRPr="00020CFF">
        <w:rPr>
          <w:rFonts w:hint="eastAsia"/>
          <w:sz w:val="20"/>
          <w:szCs w:val="20"/>
        </w:rPr>
        <w:t>reader</w:t>
      </w:r>
      <w:r w:rsidR="00881FD9" w:rsidRPr="00020CFF">
        <w:rPr>
          <w:rFonts w:hint="eastAsia"/>
          <w:sz w:val="20"/>
          <w:szCs w:val="20"/>
          <w:lang w:eastAsia="zh-CN"/>
        </w:rPr>
        <w:t>s</w:t>
      </w:r>
      <w:r w:rsidRPr="00020CFF">
        <w:rPr>
          <w:rFonts w:hint="eastAsia"/>
          <w:sz w:val="20"/>
          <w:szCs w:val="20"/>
        </w:rPr>
        <w:t xml:space="preserve"> can refer to the ENVISAT </w:t>
      </w:r>
      <w:r w:rsidR="00E56CFB" w:rsidRPr="00020CFF">
        <w:rPr>
          <w:rFonts w:hint="eastAsia"/>
          <w:sz w:val="20"/>
          <w:szCs w:val="20"/>
        </w:rPr>
        <w:t>RA-2</w:t>
      </w:r>
      <w:r w:rsidRPr="00020CFF">
        <w:rPr>
          <w:rFonts w:hint="eastAsia"/>
          <w:sz w:val="20"/>
          <w:szCs w:val="20"/>
        </w:rPr>
        <w:t xml:space="preserve">/MWR Product Handbook </w:t>
      </w:r>
      <w:r w:rsidR="00A4708B" w:rsidRPr="00020CFF">
        <w:rPr>
          <w:sz w:val="20"/>
          <w:szCs w:val="20"/>
        </w:rPr>
        <w:fldChar w:fldCharType="begin"/>
      </w:r>
      <w:r w:rsidR="00334EBF" w:rsidRPr="00020CFF">
        <w:rPr>
          <w:sz w:val="20"/>
          <w:szCs w:val="20"/>
        </w:rPr>
        <w:instrText xml:space="preserve"> ADDIN EN.CITE &lt;EndNote&gt;&lt;Cite&gt;&lt;Author&gt;ESA&lt;/Author&gt;&lt;Year&gt;2007&lt;/Year&gt;&lt;RecNum&gt;499&lt;/RecNum&gt;&lt;DisplayText&gt;&lt;style face="superscript"&gt;[22]&lt;/style&gt;&lt;/DisplayText&gt;&lt;record&gt;&lt;rec-number&gt;499&lt;/rec-number&gt;&lt;foreign-keys&gt;&lt;key app="EN" db-id="t59att2tw090xmezvdjps0ddv92xv22ftsee"&gt;499&lt;/key&gt;&lt;/foreign-keys&gt;&lt;ref-type name="Electronic Book"&gt;44&lt;/ref-type&gt;&lt;contributors&gt;&lt;authors&gt;&lt;author&gt;ESA&lt;/author&gt;&lt;/authors&gt;&lt;/contributors&gt;&lt;titles&gt;&lt;title&gt;ENVISAT RA2/MWR product handbook&lt;/title&gt;&lt;/titles&gt;&lt;dates&gt;&lt;year&gt;2007&lt;/year&gt;&lt;/dates&gt;&lt;urls&gt;&lt;related-urls&gt;&lt;url&gt;https://earth.esa.int/pub/ESA_DOC/ENVISAT/RA2-MWR/ra2-mwr.ProductHandbook.2_2.pdf&lt;/url&gt;&lt;/related-urls&gt;&lt;/urls&gt;&lt;/record&gt;&lt;/Cite&gt;&lt;/EndNote&gt;</w:instrText>
      </w:r>
      <w:r w:rsidR="00A4708B" w:rsidRPr="00020CFF">
        <w:rPr>
          <w:sz w:val="20"/>
          <w:szCs w:val="20"/>
        </w:rPr>
        <w:fldChar w:fldCharType="separate"/>
      </w:r>
      <w:r w:rsidR="00334EBF" w:rsidRPr="00020CFF">
        <w:rPr>
          <w:noProof/>
          <w:sz w:val="20"/>
          <w:szCs w:val="20"/>
          <w:vertAlign w:val="superscript"/>
        </w:rPr>
        <w:t>[</w:t>
      </w:r>
      <w:hyperlink w:anchor="_ENREF_22" w:tooltip="ESA, 2007 #499" w:history="1">
        <w:r w:rsidR="00334EBF" w:rsidRPr="00020CFF">
          <w:rPr>
            <w:noProof/>
            <w:sz w:val="20"/>
            <w:szCs w:val="20"/>
            <w:vertAlign w:val="superscript"/>
          </w:rPr>
          <w:t>22</w:t>
        </w:r>
      </w:hyperlink>
      <w:r w:rsidR="00334EBF" w:rsidRPr="00020CFF">
        <w:rPr>
          <w:noProof/>
          <w:sz w:val="20"/>
          <w:szCs w:val="20"/>
          <w:vertAlign w:val="superscript"/>
        </w:rPr>
        <w:t>]</w:t>
      </w:r>
      <w:r w:rsidR="00A4708B" w:rsidRPr="00020CFF">
        <w:rPr>
          <w:sz w:val="20"/>
          <w:szCs w:val="20"/>
        </w:rPr>
        <w:fldChar w:fldCharType="end"/>
      </w:r>
      <w:r w:rsidRPr="00020CFF">
        <w:rPr>
          <w:rFonts w:hint="eastAsia"/>
          <w:sz w:val="20"/>
          <w:szCs w:val="20"/>
        </w:rPr>
        <w:t>.</w:t>
      </w:r>
    </w:p>
    <w:p w:rsidR="008D49FB" w:rsidRDefault="006944BC" w:rsidP="008D49FB">
      <w:pPr>
        <w:pStyle w:val="BodyTextIndented"/>
        <w:adjustRightInd w:val="0"/>
        <w:snapToGrid w:val="0"/>
        <w:spacing w:line="240" w:lineRule="auto"/>
        <w:ind w:firstLine="425"/>
        <w:rPr>
          <w:rFonts w:hint="eastAsia"/>
          <w:sz w:val="20"/>
          <w:szCs w:val="20"/>
          <w:lang w:eastAsia="zh-CN"/>
        </w:rPr>
      </w:pPr>
      <w:r w:rsidRPr="00020CFF">
        <w:rPr>
          <w:sz w:val="20"/>
          <w:szCs w:val="20"/>
        </w:rPr>
        <w:t>The backscattering coefficient results from two contributions: a surface scattering echo that is the scattering by an</w:t>
      </w:r>
      <w:r w:rsidRPr="00020CFF">
        <w:rPr>
          <w:rFonts w:hint="eastAsia"/>
          <w:sz w:val="20"/>
          <w:szCs w:val="20"/>
          <w:lang w:eastAsia="zh-CN"/>
        </w:rPr>
        <w:t xml:space="preserve"> </w:t>
      </w:r>
      <w:r w:rsidRPr="00020CFF">
        <w:rPr>
          <w:sz w:val="20"/>
          <w:szCs w:val="20"/>
        </w:rPr>
        <w:t xml:space="preserve">interface between two </w:t>
      </w:r>
      <w:r w:rsidR="009863C7" w:rsidRPr="00020CFF">
        <w:rPr>
          <w:rFonts w:hint="eastAsia"/>
          <w:sz w:val="20"/>
          <w:szCs w:val="20"/>
          <w:lang w:eastAsia="zh-CN"/>
        </w:rPr>
        <w:t>different</w:t>
      </w:r>
      <w:r w:rsidRPr="00020CFF">
        <w:rPr>
          <w:sz w:val="20"/>
          <w:szCs w:val="20"/>
        </w:rPr>
        <w:t xml:space="preserve"> media and a volume</w:t>
      </w:r>
      <w:r w:rsidRPr="00020CFF">
        <w:rPr>
          <w:rFonts w:hint="eastAsia"/>
          <w:sz w:val="20"/>
          <w:szCs w:val="20"/>
          <w:lang w:eastAsia="zh-CN"/>
        </w:rPr>
        <w:t xml:space="preserve"> </w:t>
      </w:r>
      <w:r w:rsidRPr="00020CFF">
        <w:rPr>
          <w:sz w:val="20"/>
          <w:szCs w:val="20"/>
        </w:rPr>
        <w:t>scattering echo that is the scattering by particles contained</w:t>
      </w:r>
      <w:r w:rsidRPr="00020CFF">
        <w:rPr>
          <w:rFonts w:hint="eastAsia"/>
          <w:sz w:val="20"/>
          <w:szCs w:val="20"/>
          <w:lang w:eastAsia="zh-CN"/>
        </w:rPr>
        <w:t xml:space="preserve"> </w:t>
      </w:r>
      <w:r w:rsidRPr="00020CFF">
        <w:rPr>
          <w:sz w:val="20"/>
          <w:szCs w:val="20"/>
        </w:rPr>
        <w:t>inside a medium</w:t>
      </w:r>
      <w:r w:rsidR="009863C7" w:rsidRPr="00020CFF">
        <w:rPr>
          <w:rFonts w:hint="eastAsia"/>
          <w:sz w:val="20"/>
          <w:szCs w:val="20"/>
          <w:lang w:eastAsia="zh-CN"/>
        </w:rPr>
        <w:t xml:space="preserve">. </w:t>
      </w:r>
      <w:r w:rsidR="009863C7" w:rsidRPr="00020CFF">
        <w:rPr>
          <w:sz w:val="20"/>
          <w:szCs w:val="20"/>
          <w:lang w:eastAsia="zh-CN"/>
        </w:rPr>
        <w:t>These two contributions depend on the</w:t>
      </w:r>
      <w:r w:rsidR="009863C7" w:rsidRPr="00020CFF">
        <w:rPr>
          <w:rFonts w:hint="eastAsia"/>
          <w:sz w:val="20"/>
          <w:szCs w:val="20"/>
          <w:lang w:eastAsia="zh-CN"/>
        </w:rPr>
        <w:t xml:space="preserve"> </w:t>
      </w:r>
      <w:r w:rsidR="009863C7" w:rsidRPr="00020CFF">
        <w:rPr>
          <w:sz w:val="20"/>
          <w:szCs w:val="20"/>
          <w:lang w:eastAsia="zh-CN"/>
        </w:rPr>
        <w:t>target characteristics, the radar footprint (depending on</w:t>
      </w:r>
      <w:r w:rsidR="009863C7" w:rsidRPr="00020CFF">
        <w:rPr>
          <w:rFonts w:hint="eastAsia"/>
          <w:sz w:val="20"/>
          <w:szCs w:val="20"/>
          <w:lang w:eastAsia="zh-CN"/>
        </w:rPr>
        <w:t xml:space="preserve"> </w:t>
      </w:r>
      <w:r w:rsidR="009863C7" w:rsidRPr="00020CFF">
        <w:rPr>
          <w:sz w:val="20"/>
          <w:szCs w:val="20"/>
          <w:lang w:eastAsia="zh-CN"/>
        </w:rPr>
        <w:t>surface roughness) and</w:t>
      </w:r>
      <w:r w:rsidR="00C65E8C" w:rsidRPr="00020CFF">
        <w:rPr>
          <w:rFonts w:hint="eastAsia"/>
          <w:sz w:val="20"/>
          <w:szCs w:val="20"/>
          <w:lang w:eastAsia="zh-CN"/>
        </w:rPr>
        <w:t xml:space="preserve"> </w:t>
      </w:r>
      <w:r w:rsidR="009863C7" w:rsidRPr="00020CFF">
        <w:rPr>
          <w:sz w:val="20"/>
          <w:szCs w:val="20"/>
          <w:lang w:eastAsia="zh-CN"/>
        </w:rPr>
        <w:t xml:space="preserve">the quantity of surface </w:t>
      </w:r>
      <w:proofErr w:type="spellStart"/>
      <w:r w:rsidR="009863C7" w:rsidRPr="00020CFF">
        <w:rPr>
          <w:sz w:val="20"/>
          <w:szCs w:val="20"/>
          <w:lang w:eastAsia="zh-CN"/>
        </w:rPr>
        <w:t>scatterers</w:t>
      </w:r>
      <w:proofErr w:type="spellEnd"/>
      <w:r w:rsidR="009863C7" w:rsidRPr="00020CFF">
        <w:rPr>
          <w:rFonts w:hint="eastAsia"/>
          <w:sz w:val="20"/>
          <w:szCs w:val="20"/>
          <w:lang w:eastAsia="zh-CN"/>
        </w:rPr>
        <w:t xml:space="preserve"> </w:t>
      </w:r>
      <w:r w:rsidR="009863C7" w:rsidRPr="00020CFF">
        <w:rPr>
          <w:sz w:val="20"/>
          <w:szCs w:val="20"/>
          <w:lang w:eastAsia="zh-CN"/>
        </w:rPr>
        <w:t>within the footprint</w:t>
      </w:r>
      <w:r w:rsidR="00A4708B" w:rsidRPr="00020CFF">
        <w:rPr>
          <w:sz w:val="20"/>
          <w:szCs w:val="20"/>
          <w:lang w:eastAsia="zh-CN"/>
        </w:rPr>
        <w:fldChar w:fldCharType="begin"/>
      </w:r>
      <w:r w:rsidR="00334EBF" w:rsidRPr="00020CFF">
        <w:rPr>
          <w:sz w:val="20"/>
          <w:szCs w:val="20"/>
          <w:lang w:eastAsia="zh-CN"/>
        </w:rPr>
        <w:instrText xml:space="preserve"> ADDIN EN.CITE &lt;EndNote&gt;&lt;Cite&gt;&lt;Author&gt;Papa&lt;/Author&gt;&lt;Year&gt;2003&lt;/Year&gt;&lt;RecNum&gt;133&lt;/RecNum&gt;&lt;DisplayText&gt;&lt;style face="superscript"&gt;[23]&lt;/style&gt;&lt;/DisplayText&gt;&lt;record&gt;&lt;rec-number&gt;133&lt;/rec-number&gt;&lt;foreign-keys&gt;&lt;key app="EN" db-id="t59att2tw090xmezvdjps0ddv92xv22ftsee"&gt;133&lt;/key&gt;&lt;/foreign-keys&gt;&lt;ref-type name="Journal Article"&gt;17&lt;/ref-type&gt;&lt;contributors&gt;&lt;authors&gt;&lt;author&gt;Papa, F.&lt;/author&gt;&lt;author&gt;Legrésy, B.&lt;/author&gt;&lt;author&gt;Rémy, F.&lt;/author&gt;&lt;/authors&gt;&lt;/contributors&gt;&lt;titles&gt;&lt;title&gt;Use of the Topex-Poseidon dual-frequency radar altimeter over land surfaces&lt;/title&gt;&lt;secondary-title&gt;Remote sensing of environment&lt;/secondary-title&gt;&lt;/titles&gt;&lt;periodical&gt;&lt;full-title&gt;Remote sensing of environment&lt;/full-title&gt;&lt;/periodical&gt;&lt;pages&gt;136-147&lt;/pages&gt;&lt;volume&gt;87&lt;/volume&gt;&lt;number&gt;2-3&lt;/number&gt;&lt;dates&gt;&lt;year&gt;2003&lt;/year&gt;&lt;/dates&gt;&lt;isbn&gt;0034-4257&lt;/isbn&gt;&lt;urls&gt;&lt;/urls&gt;&lt;/record&gt;&lt;/Cite&gt;&lt;/EndNote&gt;</w:instrText>
      </w:r>
      <w:r w:rsidR="00A4708B" w:rsidRPr="00020CFF">
        <w:rPr>
          <w:sz w:val="20"/>
          <w:szCs w:val="20"/>
          <w:lang w:eastAsia="zh-CN"/>
        </w:rPr>
        <w:fldChar w:fldCharType="separate"/>
      </w:r>
      <w:r w:rsidR="00334EBF" w:rsidRPr="00020CFF">
        <w:rPr>
          <w:noProof/>
          <w:sz w:val="20"/>
          <w:szCs w:val="20"/>
          <w:vertAlign w:val="superscript"/>
          <w:lang w:eastAsia="zh-CN"/>
        </w:rPr>
        <w:t>[</w:t>
      </w:r>
      <w:hyperlink w:anchor="_ENREF_23" w:tooltip="Papa, 2003 #133" w:history="1">
        <w:r w:rsidR="00334EBF" w:rsidRPr="00020CFF">
          <w:rPr>
            <w:noProof/>
            <w:sz w:val="20"/>
            <w:szCs w:val="20"/>
            <w:vertAlign w:val="superscript"/>
            <w:lang w:eastAsia="zh-CN"/>
          </w:rPr>
          <w:t>23</w:t>
        </w:r>
      </w:hyperlink>
      <w:r w:rsidR="00334EBF" w:rsidRPr="00020CFF">
        <w:rPr>
          <w:noProof/>
          <w:sz w:val="20"/>
          <w:szCs w:val="20"/>
          <w:vertAlign w:val="superscript"/>
          <w:lang w:eastAsia="zh-CN"/>
        </w:rPr>
        <w:t>]</w:t>
      </w:r>
      <w:r w:rsidR="00A4708B" w:rsidRPr="00020CFF">
        <w:rPr>
          <w:sz w:val="20"/>
          <w:szCs w:val="20"/>
          <w:lang w:eastAsia="zh-CN"/>
        </w:rPr>
        <w:fldChar w:fldCharType="end"/>
      </w:r>
      <w:r w:rsidRPr="00020CFF">
        <w:rPr>
          <w:sz w:val="20"/>
          <w:szCs w:val="20"/>
        </w:rPr>
        <w:t>.</w:t>
      </w:r>
      <w:r w:rsidRPr="00020CFF">
        <w:rPr>
          <w:rFonts w:hint="eastAsia"/>
          <w:sz w:val="20"/>
          <w:szCs w:val="20"/>
          <w:lang w:eastAsia="zh-CN"/>
        </w:rPr>
        <w:t xml:space="preserve"> </w:t>
      </w:r>
      <w:r w:rsidR="00864982" w:rsidRPr="00020CFF">
        <w:rPr>
          <w:rFonts w:hint="eastAsia"/>
          <w:sz w:val="20"/>
          <w:szCs w:val="20"/>
        </w:rPr>
        <w:t>F</w:t>
      </w:r>
      <w:r w:rsidR="00864982" w:rsidRPr="00020CFF">
        <w:rPr>
          <w:sz w:val="20"/>
          <w:szCs w:val="20"/>
        </w:rPr>
        <w:t xml:space="preserve">or </w:t>
      </w:r>
      <w:r w:rsidR="00D94245" w:rsidRPr="00020CFF">
        <w:rPr>
          <w:rFonts w:hint="eastAsia"/>
          <w:sz w:val="20"/>
          <w:szCs w:val="20"/>
          <w:lang w:eastAsia="zh-CN"/>
        </w:rPr>
        <w:t xml:space="preserve">the </w:t>
      </w:r>
      <w:r w:rsidR="00864982" w:rsidRPr="00020CFF">
        <w:rPr>
          <w:sz w:val="20"/>
          <w:szCs w:val="20"/>
        </w:rPr>
        <w:t xml:space="preserve">sea ice </w:t>
      </w:r>
      <w:r w:rsidR="000F3BE5" w:rsidRPr="00020CFF">
        <w:rPr>
          <w:rFonts w:hint="eastAsia"/>
          <w:sz w:val="20"/>
          <w:szCs w:val="20"/>
          <w:lang w:eastAsia="zh-CN"/>
        </w:rPr>
        <w:t xml:space="preserve">surface, </w:t>
      </w:r>
      <w:r w:rsidR="00D94245" w:rsidRPr="00020CFF">
        <w:rPr>
          <w:rFonts w:hint="eastAsia"/>
          <w:sz w:val="20"/>
          <w:szCs w:val="20"/>
          <w:lang w:eastAsia="zh-CN"/>
        </w:rPr>
        <w:t xml:space="preserve">beside the surface scattering </w:t>
      </w:r>
      <w:r w:rsidR="00864982" w:rsidRPr="00020CFF">
        <w:rPr>
          <w:sz w:val="20"/>
          <w:szCs w:val="20"/>
        </w:rPr>
        <w:t xml:space="preserve">there </w:t>
      </w:r>
      <w:r w:rsidR="00D94245" w:rsidRPr="00020CFF">
        <w:rPr>
          <w:rFonts w:hint="eastAsia"/>
          <w:sz w:val="20"/>
          <w:szCs w:val="20"/>
          <w:lang w:eastAsia="zh-CN"/>
        </w:rPr>
        <w:t xml:space="preserve">also </w:t>
      </w:r>
      <w:r w:rsidR="000F3BE5" w:rsidRPr="00020CFF">
        <w:rPr>
          <w:rFonts w:hint="eastAsia"/>
          <w:sz w:val="20"/>
          <w:szCs w:val="20"/>
          <w:lang w:eastAsia="zh-CN"/>
        </w:rPr>
        <w:t>exist</w:t>
      </w:r>
      <w:r w:rsidR="00D94245" w:rsidRPr="00020CFF">
        <w:rPr>
          <w:rFonts w:hint="eastAsia"/>
          <w:sz w:val="20"/>
          <w:szCs w:val="20"/>
          <w:lang w:eastAsia="zh-CN"/>
        </w:rPr>
        <w:t>s</w:t>
      </w:r>
      <w:r w:rsidR="000F3BE5" w:rsidRPr="00020CFF">
        <w:rPr>
          <w:rFonts w:hint="eastAsia"/>
          <w:sz w:val="20"/>
          <w:szCs w:val="20"/>
          <w:lang w:eastAsia="zh-CN"/>
        </w:rPr>
        <w:t xml:space="preserve"> </w:t>
      </w:r>
      <w:r w:rsidR="00864982" w:rsidRPr="00020CFF">
        <w:rPr>
          <w:sz w:val="20"/>
          <w:szCs w:val="20"/>
        </w:rPr>
        <w:t xml:space="preserve">volume scattering </w:t>
      </w:r>
      <w:r w:rsidR="00864982" w:rsidRPr="00020CFF">
        <w:rPr>
          <w:rFonts w:hint="eastAsia"/>
          <w:sz w:val="20"/>
          <w:szCs w:val="20"/>
        </w:rPr>
        <w:t>due</w:t>
      </w:r>
      <w:r w:rsidR="00864982" w:rsidRPr="00020CFF">
        <w:rPr>
          <w:sz w:val="20"/>
          <w:szCs w:val="20"/>
        </w:rPr>
        <w:t xml:space="preserve"> to the scattering particles such as bubbles and salt granules inside </w:t>
      </w:r>
      <w:r w:rsidR="00D94245" w:rsidRPr="00020CFF">
        <w:rPr>
          <w:rFonts w:hint="eastAsia"/>
          <w:sz w:val="20"/>
          <w:szCs w:val="20"/>
          <w:lang w:eastAsia="zh-CN"/>
        </w:rPr>
        <w:t>the sea ice</w:t>
      </w:r>
      <w:r w:rsidR="000F3BE5" w:rsidRPr="00020CFF">
        <w:rPr>
          <w:rFonts w:hint="eastAsia"/>
          <w:sz w:val="20"/>
          <w:szCs w:val="20"/>
          <w:lang w:eastAsia="zh-CN"/>
        </w:rPr>
        <w:t>.</w:t>
      </w:r>
      <w:r w:rsidR="00864982" w:rsidRPr="00020CFF">
        <w:rPr>
          <w:rFonts w:hint="eastAsia"/>
          <w:sz w:val="20"/>
          <w:szCs w:val="20"/>
        </w:rPr>
        <w:t xml:space="preserve"> </w:t>
      </w:r>
      <w:r w:rsidR="000F3BE5" w:rsidRPr="00020CFF">
        <w:rPr>
          <w:rFonts w:hint="eastAsia"/>
          <w:sz w:val="20"/>
          <w:szCs w:val="20"/>
          <w:lang w:eastAsia="zh-CN"/>
        </w:rPr>
        <w:t xml:space="preserve">For the sea water surface </w:t>
      </w:r>
      <w:r w:rsidR="00864982" w:rsidRPr="00020CFF">
        <w:rPr>
          <w:sz w:val="20"/>
          <w:szCs w:val="20"/>
        </w:rPr>
        <w:t xml:space="preserve">there is only </w:t>
      </w:r>
      <w:r w:rsidR="00D94245" w:rsidRPr="00020CFF">
        <w:rPr>
          <w:rFonts w:hint="eastAsia"/>
          <w:sz w:val="20"/>
          <w:szCs w:val="20"/>
          <w:lang w:eastAsia="zh-CN"/>
        </w:rPr>
        <w:t xml:space="preserve">the </w:t>
      </w:r>
      <w:r w:rsidR="00864982" w:rsidRPr="00020CFF">
        <w:rPr>
          <w:sz w:val="20"/>
          <w:szCs w:val="20"/>
        </w:rPr>
        <w:t>surface scatterings</w:t>
      </w:r>
      <w:r w:rsidR="009345AF" w:rsidRPr="00020CFF">
        <w:rPr>
          <w:rFonts w:hint="eastAsia"/>
          <w:sz w:val="20"/>
          <w:szCs w:val="20"/>
          <w:lang w:eastAsia="zh-CN"/>
        </w:rPr>
        <w:t>.</w:t>
      </w:r>
      <w:r w:rsidR="00864982" w:rsidRPr="00020CFF">
        <w:rPr>
          <w:rFonts w:hint="eastAsia"/>
          <w:sz w:val="20"/>
          <w:szCs w:val="20"/>
        </w:rPr>
        <w:t xml:space="preserve"> </w:t>
      </w:r>
      <w:r w:rsidR="00864982" w:rsidRPr="00020CFF">
        <w:rPr>
          <w:sz w:val="20"/>
          <w:szCs w:val="20"/>
        </w:rPr>
        <w:t>In addition</w:t>
      </w:r>
      <w:r w:rsidR="00D94245" w:rsidRPr="00020CFF">
        <w:rPr>
          <w:rFonts w:hint="eastAsia"/>
          <w:sz w:val="20"/>
          <w:szCs w:val="20"/>
          <w:lang w:eastAsia="zh-CN"/>
        </w:rPr>
        <w:t>,</w:t>
      </w:r>
      <w:r w:rsidR="00864982" w:rsidRPr="00020CFF">
        <w:rPr>
          <w:sz w:val="20"/>
          <w:szCs w:val="20"/>
        </w:rPr>
        <w:t xml:space="preserve"> there are </w:t>
      </w:r>
      <w:r w:rsidR="00D94245" w:rsidRPr="00020CFF">
        <w:rPr>
          <w:rFonts w:hint="eastAsia"/>
          <w:sz w:val="20"/>
          <w:szCs w:val="20"/>
          <w:lang w:eastAsia="zh-CN"/>
        </w:rPr>
        <w:t xml:space="preserve">also </w:t>
      </w:r>
      <w:r w:rsidR="00864982" w:rsidRPr="00020CFF">
        <w:rPr>
          <w:sz w:val="20"/>
          <w:szCs w:val="20"/>
        </w:rPr>
        <w:t>significant differences between the surface roughness of the sea water and sea ice</w:t>
      </w:r>
      <w:r w:rsidR="00D94245" w:rsidRPr="00020CFF">
        <w:rPr>
          <w:rFonts w:hint="eastAsia"/>
          <w:sz w:val="20"/>
          <w:szCs w:val="20"/>
          <w:lang w:eastAsia="zh-CN"/>
        </w:rPr>
        <w:t>, which will widen the scattering difference further.</w:t>
      </w:r>
      <w:r w:rsidR="00864982" w:rsidRPr="00020CFF">
        <w:rPr>
          <w:rFonts w:hint="eastAsia"/>
          <w:sz w:val="20"/>
          <w:szCs w:val="20"/>
        </w:rPr>
        <w:t xml:space="preserve"> D</w:t>
      </w:r>
      <w:r w:rsidR="00864982" w:rsidRPr="00020CFF">
        <w:rPr>
          <w:sz w:val="20"/>
          <w:szCs w:val="20"/>
        </w:rPr>
        <w:t xml:space="preserve">uring the ice melting and </w:t>
      </w:r>
      <w:r w:rsidR="00F20E02" w:rsidRPr="00020CFF">
        <w:rPr>
          <w:rFonts w:hint="eastAsia"/>
          <w:sz w:val="20"/>
          <w:szCs w:val="20"/>
          <w:lang w:eastAsia="zh-CN"/>
        </w:rPr>
        <w:t>freezing</w:t>
      </w:r>
      <w:r w:rsidR="009345AF" w:rsidRPr="00020CFF">
        <w:rPr>
          <w:sz w:val="20"/>
          <w:szCs w:val="20"/>
        </w:rPr>
        <w:t xml:space="preserve"> </w:t>
      </w:r>
      <w:r w:rsidR="00864982" w:rsidRPr="00020CFF">
        <w:rPr>
          <w:sz w:val="20"/>
          <w:szCs w:val="20"/>
        </w:rPr>
        <w:t xml:space="preserve">process the surface moisture and roughness </w:t>
      </w:r>
      <w:r w:rsidR="009345AF" w:rsidRPr="00020CFF">
        <w:rPr>
          <w:rFonts w:hint="eastAsia"/>
          <w:sz w:val="20"/>
          <w:szCs w:val="20"/>
          <w:lang w:eastAsia="zh-CN"/>
        </w:rPr>
        <w:t>will</w:t>
      </w:r>
      <w:r w:rsidR="009345AF" w:rsidRPr="00020CFF">
        <w:rPr>
          <w:sz w:val="20"/>
          <w:szCs w:val="20"/>
        </w:rPr>
        <w:t xml:space="preserve"> </w:t>
      </w:r>
      <w:r w:rsidR="00864982" w:rsidRPr="00020CFF">
        <w:rPr>
          <w:sz w:val="20"/>
          <w:szCs w:val="20"/>
        </w:rPr>
        <w:t xml:space="preserve">be </w:t>
      </w:r>
      <w:r w:rsidR="00864982" w:rsidRPr="00020CFF">
        <w:rPr>
          <w:rFonts w:hint="eastAsia"/>
          <w:sz w:val="20"/>
          <w:szCs w:val="20"/>
        </w:rPr>
        <w:t xml:space="preserve">changed </w:t>
      </w:r>
      <w:r w:rsidR="00864982" w:rsidRPr="00020CFF">
        <w:rPr>
          <w:sz w:val="20"/>
          <w:szCs w:val="20"/>
        </w:rPr>
        <w:t>accordingly</w:t>
      </w:r>
      <w:r w:rsidR="00D94245" w:rsidRPr="00020CFF">
        <w:rPr>
          <w:rFonts w:hint="eastAsia"/>
          <w:sz w:val="20"/>
          <w:szCs w:val="20"/>
          <w:lang w:eastAsia="zh-CN"/>
        </w:rPr>
        <w:t>,</w:t>
      </w:r>
      <w:r w:rsidR="009345AF" w:rsidRPr="00020CFF">
        <w:rPr>
          <w:rFonts w:hint="eastAsia"/>
          <w:sz w:val="20"/>
          <w:szCs w:val="20"/>
          <w:lang w:eastAsia="zh-CN"/>
        </w:rPr>
        <w:t xml:space="preserve"> </w:t>
      </w:r>
      <w:r w:rsidR="00864982" w:rsidRPr="00020CFF">
        <w:rPr>
          <w:sz w:val="20"/>
          <w:szCs w:val="20"/>
        </w:rPr>
        <w:t xml:space="preserve">which will </w:t>
      </w:r>
      <w:r w:rsidR="009345AF" w:rsidRPr="00020CFF">
        <w:rPr>
          <w:rFonts w:hint="eastAsia"/>
          <w:sz w:val="20"/>
          <w:szCs w:val="20"/>
          <w:lang w:eastAsia="zh-CN"/>
        </w:rPr>
        <w:t xml:space="preserve">also </w:t>
      </w:r>
      <w:r w:rsidR="00864982" w:rsidRPr="00020CFF">
        <w:rPr>
          <w:rFonts w:hint="eastAsia"/>
          <w:sz w:val="20"/>
          <w:szCs w:val="20"/>
        </w:rPr>
        <w:t>influenc</w:t>
      </w:r>
      <w:r w:rsidR="009345AF" w:rsidRPr="00020CFF">
        <w:rPr>
          <w:rFonts w:hint="eastAsia"/>
          <w:sz w:val="20"/>
          <w:szCs w:val="20"/>
          <w:lang w:eastAsia="zh-CN"/>
        </w:rPr>
        <w:t>e</w:t>
      </w:r>
      <w:r w:rsidR="00864982" w:rsidRPr="00020CFF">
        <w:rPr>
          <w:rFonts w:hint="eastAsia"/>
          <w:sz w:val="20"/>
          <w:szCs w:val="20"/>
        </w:rPr>
        <w:t xml:space="preserve"> </w:t>
      </w:r>
      <w:r w:rsidR="00864982" w:rsidRPr="00020CFF">
        <w:rPr>
          <w:sz w:val="20"/>
          <w:szCs w:val="20"/>
        </w:rPr>
        <w:t>the scattering fea</w:t>
      </w:r>
      <w:bookmarkStart w:id="12" w:name="OLE_LINK22"/>
      <w:bookmarkStart w:id="13" w:name="OLE_LINK23"/>
      <w:r w:rsidR="00864982" w:rsidRPr="00020CFF">
        <w:rPr>
          <w:sz w:val="20"/>
          <w:szCs w:val="20"/>
        </w:rPr>
        <w:t>tures</w:t>
      </w:r>
      <w:r w:rsidR="00D94245" w:rsidRPr="00020CFF">
        <w:rPr>
          <w:rFonts w:hint="eastAsia"/>
          <w:sz w:val="20"/>
          <w:szCs w:val="20"/>
          <w:lang w:eastAsia="zh-CN"/>
        </w:rPr>
        <w:t xml:space="preserve"> of the sea ice and enable us to analyze the surface properties by </w:t>
      </w:r>
      <w:r w:rsidR="00D94245" w:rsidRPr="00020CFF">
        <w:rPr>
          <w:sz w:val="20"/>
          <w:szCs w:val="20"/>
        </w:rPr>
        <w:object w:dxaOrig="300" w:dyaOrig="360">
          <v:shape id="_x0000_i1033" type="#_x0000_t75" style="width:15pt;height:18pt" o:ole="">
            <v:imagedata r:id="rId8" o:title=""/>
          </v:shape>
          <o:OLEObject Type="Embed" ProgID="Equation.3" ShapeID="_x0000_i1033" DrawAspect="Content" ObjectID="_1467794073" r:id="rId26"/>
        </w:object>
      </w:r>
      <w:r w:rsidR="00864982" w:rsidRPr="00020CFF">
        <w:rPr>
          <w:sz w:val="20"/>
          <w:szCs w:val="20"/>
        </w:rPr>
        <w:t xml:space="preserve">. </w:t>
      </w:r>
      <w:bookmarkEnd w:id="12"/>
      <w:bookmarkEnd w:id="13"/>
      <w:r w:rsidR="00864982" w:rsidRPr="00020CFF">
        <w:rPr>
          <w:sz w:val="20"/>
          <w:szCs w:val="20"/>
        </w:rPr>
        <w:t>F</w:t>
      </w:r>
      <w:r w:rsidR="00864982" w:rsidRPr="00020CFF">
        <w:rPr>
          <w:rFonts w:hint="eastAsia"/>
          <w:sz w:val="20"/>
          <w:szCs w:val="20"/>
        </w:rPr>
        <w:t xml:space="preserve">igure 1 presents an example of </w:t>
      </w:r>
      <w:r w:rsidR="009345AF" w:rsidRPr="00020CFF">
        <w:rPr>
          <w:rFonts w:hint="eastAsia"/>
          <w:sz w:val="20"/>
          <w:szCs w:val="20"/>
        </w:rPr>
        <w:t xml:space="preserve">altimeter </w:t>
      </w:r>
      <w:r w:rsidR="00864982" w:rsidRPr="00020CFF">
        <w:rPr>
          <w:rFonts w:hint="eastAsia"/>
          <w:sz w:val="20"/>
          <w:szCs w:val="20"/>
        </w:rPr>
        <w:t xml:space="preserve">waveforms over </w:t>
      </w:r>
      <w:r w:rsidR="009345AF" w:rsidRPr="00020CFF">
        <w:rPr>
          <w:rFonts w:hint="eastAsia"/>
          <w:sz w:val="20"/>
          <w:szCs w:val="20"/>
          <w:lang w:eastAsia="zh-CN"/>
        </w:rPr>
        <w:t xml:space="preserve">the </w:t>
      </w:r>
      <w:r w:rsidR="00864982" w:rsidRPr="00020CFF">
        <w:rPr>
          <w:rFonts w:hint="eastAsia"/>
          <w:sz w:val="20"/>
          <w:szCs w:val="20"/>
        </w:rPr>
        <w:t xml:space="preserve">Bering </w:t>
      </w:r>
      <w:r w:rsidR="00864982" w:rsidRPr="00020CFF">
        <w:rPr>
          <w:sz w:val="20"/>
          <w:szCs w:val="20"/>
        </w:rPr>
        <w:t>Strait</w:t>
      </w:r>
      <w:r w:rsidR="00351C53" w:rsidRPr="00020CFF">
        <w:rPr>
          <w:rFonts w:hint="eastAsia"/>
          <w:sz w:val="20"/>
          <w:szCs w:val="20"/>
          <w:lang w:eastAsia="zh-CN"/>
        </w:rPr>
        <w:t xml:space="preserve"> where is a transitional zone at the measuring time</w:t>
      </w:r>
      <w:r w:rsidR="00864982" w:rsidRPr="00020CFF">
        <w:rPr>
          <w:rFonts w:hint="eastAsia"/>
          <w:sz w:val="20"/>
          <w:szCs w:val="20"/>
        </w:rPr>
        <w:t xml:space="preserve">. </w:t>
      </w:r>
      <w:r w:rsidR="00351C53" w:rsidRPr="00020CFF">
        <w:rPr>
          <w:sz w:val="20"/>
          <w:szCs w:val="20"/>
          <w:lang w:eastAsia="zh-CN"/>
        </w:rPr>
        <w:t>A</w:t>
      </w:r>
      <w:r w:rsidR="00351C53" w:rsidRPr="00020CFF">
        <w:rPr>
          <w:rFonts w:hint="eastAsia"/>
          <w:sz w:val="20"/>
          <w:szCs w:val="20"/>
          <w:lang w:eastAsia="zh-CN"/>
        </w:rPr>
        <w:t>ccording to the features of waveform from sea ice and water</w:t>
      </w:r>
      <w:r w:rsidR="00A4708B" w:rsidRPr="00020CFF">
        <w:rPr>
          <w:sz w:val="20"/>
          <w:szCs w:val="20"/>
          <w:lang w:eastAsia="zh-CN"/>
        </w:rPr>
        <w:fldChar w:fldCharType="begin"/>
      </w:r>
      <w:r w:rsidR="00334EBF" w:rsidRPr="00020CFF">
        <w:rPr>
          <w:sz w:val="20"/>
          <w:szCs w:val="20"/>
          <w:lang w:eastAsia="zh-CN"/>
        </w:rPr>
        <w:instrText xml:space="preserve"> ADDIN EN.CITE &lt;EndNote&gt;&lt;Cite&gt;&lt;Author&gt;Fetterer&lt;/Author&gt;&lt;Year&gt;1992&lt;/Year&gt;&lt;RecNum&gt;510&lt;/RecNum&gt;&lt;DisplayText&gt;&lt;style face="superscript"&gt;[24]&lt;/style&gt;&lt;/DisplayText&gt;&lt;record&gt;&lt;rec-number&gt;510&lt;/rec-number&gt;&lt;foreign-keys&gt;&lt;key app="EN" db-id="t59att2tw090xmezvdjps0ddv92xv22ftsee"&gt;510&lt;/key&gt;&lt;/foreign-keys&gt;&lt;ref-type name="Book Section"&gt;5&lt;/ref-type&gt;&lt;contributors&gt;&lt;authors&gt;&lt;author&gt;Fetterer, F.M.&lt;/author&gt;&lt;author&gt;Drinkwater, M.R.&lt;/author&gt;&lt;author&gt;Jezek, K.C.&lt;/author&gt;&lt;author&gt;Laxon, S.W.&lt;/author&gt;&lt;author&gt;Onstott, R.G.&lt;/author&gt;&lt;/authors&gt;&lt;secondary-authors&gt;&lt;author&gt;Frank D. Carsey&lt;/author&gt;&lt;/secondary-authors&gt;&lt;/contributors&gt;&lt;titles&gt;&lt;title&gt;Sea ice altimetry&lt;/title&gt;&lt;secondary-title&gt;Microwave Remote Sensing of Sea Ice&lt;/secondary-title&gt;&lt;/titles&gt;&lt;periodical&gt;&lt;full-title&gt;Microwave remote sensing of sea ice&lt;/full-title&gt;&lt;/periodical&gt;&lt;pages&gt;111-136&lt;/pages&gt;&lt;section&gt;7&lt;/section&gt;&lt;dates&gt;&lt;year&gt;1992&lt;/year&gt;&lt;/dates&gt;&lt;pub-location&gt;&lt;style face="normal" font="default" size="100%"&gt;Washington,&lt;/style&gt;&lt;style face="normal" font="default" charset="134" size="100%"&gt; &lt;/style&gt;&lt;style face="normal" font="default" size="100%"&gt;DC&lt;/style&gt;&lt;/pub-location&gt;&lt;publisher&gt;American Geophysical Union&lt;/publisher&gt;&lt;urls&gt;&lt;related-urls&gt;&lt;url&gt;http://books.google.com.hk/books?id=xp867lasMuwC&amp;amp;printsec=frontcover&amp;amp;dq=Microwave+remote+sensing+of+sea+ice&amp;amp;hl=zh-CN&amp;amp;sa=X&amp;amp;ei=Ok2LUdufCcmokgWDxYGYBg&amp;amp;ved=0CDIQ6AEwAA#v=onepage&amp;amp;q&amp;amp;f=false&lt;/url&gt;&lt;/related-urls&gt;&lt;/urls&gt;&lt;/record&gt;&lt;/Cite&gt;&lt;/EndNote&gt;</w:instrText>
      </w:r>
      <w:r w:rsidR="00A4708B" w:rsidRPr="00020CFF">
        <w:rPr>
          <w:sz w:val="20"/>
          <w:szCs w:val="20"/>
          <w:lang w:eastAsia="zh-CN"/>
        </w:rPr>
        <w:fldChar w:fldCharType="separate"/>
      </w:r>
      <w:r w:rsidR="00334EBF" w:rsidRPr="00020CFF">
        <w:rPr>
          <w:noProof/>
          <w:sz w:val="20"/>
          <w:szCs w:val="20"/>
          <w:vertAlign w:val="superscript"/>
          <w:lang w:eastAsia="zh-CN"/>
        </w:rPr>
        <w:t>[</w:t>
      </w:r>
      <w:hyperlink w:anchor="_ENREF_24" w:tooltip="Fetterer, 1992 #510" w:history="1">
        <w:r w:rsidR="00334EBF" w:rsidRPr="00020CFF">
          <w:rPr>
            <w:noProof/>
            <w:sz w:val="20"/>
            <w:szCs w:val="20"/>
            <w:vertAlign w:val="superscript"/>
            <w:lang w:eastAsia="zh-CN"/>
          </w:rPr>
          <w:t>24</w:t>
        </w:r>
      </w:hyperlink>
      <w:r w:rsidR="00334EBF" w:rsidRPr="00020CFF">
        <w:rPr>
          <w:noProof/>
          <w:sz w:val="20"/>
          <w:szCs w:val="20"/>
          <w:vertAlign w:val="superscript"/>
          <w:lang w:eastAsia="zh-CN"/>
        </w:rPr>
        <w:t>]</w:t>
      </w:r>
      <w:r w:rsidR="00A4708B" w:rsidRPr="00020CFF">
        <w:rPr>
          <w:sz w:val="20"/>
          <w:szCs w:val="20"/>
          <w:lang w:eastAsia="zh-CN"/>
        </w:rPr>
        <w:fldChar w:fldCharType="end"/>
      </w:r>
      <w:r w:rsidR="00351C53" w:rsidRPr="00020CFF">
        <w:rPr>
          <w:rFonts w:hint="eastAsia"/>
          <w:sz w:val="20"/>
          <w:szCs w:val="20"/>
          <w:lang w:eastAsia="zh-CN"/>
        </w:rPr>
        <w:t xml:space="preserve"> we can find that i</w:t>
      </w:r>
      <w:r w:rsidR="00864982" w:rsidRPr="00020CFF">
        <w:rPr>
          <w:rFonts w:hint="eastAsia"/>
          <w:sz w:val="20"/>
          <w:szCs w:val="20"/>
        </w:rPr>
        <w:t>n the north of 59.2</w:t>
      </w:r>
      <w:r w:rsidR="00864982" w:rsidRPr="00020CFF">
        <w:rPr>
          <w:rFonts w:hint="eastAsia"/>
          <w:sz w:val="20"/>
          <w:szCs w:val="20"/>
        </w:rPr>
        <w:t>°</w:t>
      </w:r>
      <w:r w:rsidR="00864982" w:rsidRPr="00020CFF">
        <w:rPr>
          <w:rFonts w:hint="eastAsia"/>
          <w:sz w:val="20"/>
          <w:szCs w:val="20"/>
        </w:rPr>
        <w:t>N the waveforms</w:t>
      </w:r>
      <w:r w:rsidR="00351C53" w:rsidRPr="00020CFF">
        <w:rPr>
          <w:rFonts w:hint="eastAsia"/>
          <w:sz w:val="20"/>
          <w:szCs w:val="20"/>
          <w:lang w:eastAsia="zh-CN"/>
        </w:rPr>
        <w:t xml:space="preserve"> of </w:t>
      </w:r>
      <w:r w:rsidR="00351C53" w:rsidRPr="00020CFF">
        <w:rPr>
          <w:rFonts w:hint="eastAsia"/>
          <w:sz w:val="20"/>
          <w:szCs w:val="20"/>
        </w:rPr>
        <w:t>red color</w:t>
      </w:r>
      <w:r w:rsidR="00864982" w:rsidRPr="00020CFF">
        <w:rPr>
          <w:rFonts w:hint="eastAsia"/>
          <w:sz w:val="20"/>
          <w:szCs w:val="20"/>
        </w:rPr>
        <w:t xml:space="preserve"> </w:t>
      </w:r>
      <w:r w:rsidR="00351C53" w:rsidRPr="00020CFF">
        <w:rPr>
          <w:rFonts w:hint="eastAsia"/>
          <w:sz w:val="20"/>
          <w:szCs w:val="20"/>
          <w:lang w:eastAsia="zh-CN"/>
        </w:rPr>
        <w:t xml:space="preserve">and </w:t>
      </w:r>
      <w:r w:rsidR="00351C53" w:rsidRPr="00020CFF">
        <w:rPr>
          <w:rFonts w:hint="eastAsia"/>
          <w:sz w:val="20"/>
          <w:szCs w:val="20"/>
        </w:rPr>
        <w:t>with high peak values</w:t>
      </w:r>
      <w:r w:rsidR="00351C53" w:rsidRPr="00020CFF">
        <w:rPr>
          <w:rFonts w:hint="eastAsia"/>
          <w:sz w:val="20"/>
          <w:szCs w:val="20"/>
          <w:lang w:eastAsia="zh-CN"/>
        </w:rPr>
        <w:t xml:space="preserve"> are </w:t>
      </w:r>
      <w:r w:rsidR="00864982" w:rsidRPr="00020CFF">
        <w:rPr>
          <w:rFonts w:hint="eastAsia"/>
          <w:sz w:val="20"/>
          <w:szCs w:val="20"/>
        </w:rPr>
        <w:t>reflected by the flat sea ice. In the south of 58.9</w:t>
      </w:r>
      <w:r w:rsidR="00864982" w:rsidRPr="00020CFF">
        <w:rPr>
          <w:rFonts w:hint="eastAsia"/>
          <w:sz w:val="20"/>
          <w:szCs w:val="20"/>
        </w:rPr>
        <w:t>°</w:t>
      </w:r>
      <w:r w:rsidR="00864982" w:rsidRPr="00020CFF">
        <w:rPr>
          <w:rFonts w:hint="eastAsia"/>
          <w:sz w:val="20"/>
          <w:szCs w:val="20"/>
        </w:rPr>
        <w:t>N the waveforms</w:t>
      </w:r>
      <w:r w:rsidR="009345AF" w:rsidRPr="00020CFF">
        <w:rPr>
          <w:rFonts w:hint="eastAsia"/>
          <w:sz w:val="20"/>
          <w:szCs w:val="20"/>
          <w:lang w:eastAsia="zh-CN"/>
        </w:rPr>
        <w:t>, in green color lines, are typical ocean reflection</w:t>
      </w:r>
      <w:r w:rsidR="00864982" w:rsidRPr="00020CFF">
        <w:rPr>
          <w:rFonts w:hint="eastAsia"/>
          <w:sz w:val="20"/>
          <w:szCs w:val="20"/>
        </w:rPr>
        <w:t xml:space="preserve">. </w:t>
      </w:r>
      <w:r w:rsidR="0061505A" w:rsidRPr="00020CFF">
        <w:rPr>
          <w:rFonts w:hint="eastAsia"/>
          <w:sz w:val="20"/>
          <w:szCs w:val="20"/>
          <w:lang w:eastAsia="zh-CN"/>
        </w:rPr>
        <w:t>B</w:t>
      </w:r>
      <w:r w:rsidR="00864982" w:rsidRPr="00020CFF">
        <w:rPr>
          <w:rFonts w:hint="eastAsia"/>
          <w:sz w:val="20"/>
          <w:szCs w:val="20"/>
        </w:rPr>
        <w:t>etween 59.2</w:t>
      </w:r>
      <w:r w:rsidR="00864982" w:rsidRPr="00020CFF">
        <w:rPr>
          <w:rFonts w:hint="eastAsia"/>
          <w:sz w:val="20"/>
          <w:szCs w:val="20"/>
        </w:rPr>
        <w:t>°</w:t>
      </w:r>
      <w:r w:rsidR="00864982" w:rsidRPr="00020CFF">
        <w:rPr>
          <w:rFonts w:hint="eastAsia"/>
          <w:sz w:val="20"/>
          <w:szCs w:val="20"/>
        </w:rPr>
        <w:t>N and 58.9</w:t>
      </w:r>
      <w:r w:rsidR="00864982" w:rsidRPr="00020CFF">
        <w:rPr>
          <w:rFonts w:hint="eastAsia"/>
          <w:sz w:val="20"/>
          <w:szCs w:val="20"/>
        </w:rPr>
        <w:t>°</w:t>
      </w:r>
      <w:r w:rsidR="00864982" w:rsidRPr="00020CFF">
        <w:rPr>
          <w:rFonts w:hint="eastAsia"/>
          <w:sz w:val="20"/>
          <w:szCs w:val="20"/>
        </w:rPr>
        <w:t>N the waveforms, in blue color, are generated by the mixing of sea ice and water</w:t>
      </w:r>
      <w:r w:rsidR="00C2279F" w:rsidRPr="00020CFF">
        <w:rPr>
          <w:rFonts w:hint="eastAsia"/>
          <w:sz w:val="20"/>
          <w:szCs w:val="20"/>
        </w:rPr>
        <w:t xml:space="preserve"> </w:t>
      </w:r>
      <w:r w:rsidR="00C2279F" w:rsidRPr="00020CFF">
        <w:rPr>
          <w:rFonts w:hint="eastAsia"/>
          <w:sz w:val="20"/>
          <w:szCs w:val="20"/>
          <w:lang w:eastAsia="zh-CN"/>
        </w:rPr>
        <w:t xml:space="preserve">present </w:t>
      </w:r>
      <w:r w:rsidR="00C2279F" w:rsidRPr="00020CFF">
        <w:rPr>
          <w:rFonts w:hint="eastAsia"/>
          <w:sz w:val="20"/>
          <w:szCs w:val="20"/>
        </w:rPr>
        <w:t>irregular</w:t>
      </w:r>
      <w:r w:rsidR="00C2279F" w:rsidRPr="00020CFF">
        <w:rPr>
          <w:rFonts w:hint="eastAsia"/>
          <w:sz w:val="20"/>
          <w:szCs w:val="20"/>
          <w:lang w:eastAsia="zh-CN"/>
        </w:rPr>
        <w:t xml:space="preserve"> shapes</w:t>
      </w:r>
      <w:r w:rsidR="00864982" w:rsidRPr="00020CFF">
        <w:rPr>
          <w:rFonts w:hint="eastAsia"/>
          <w:sz w:val="20"/>
          <w:szCs w:val="20"/>
        </w:rPr>
        <w:t>.</w:t>
      </w:r>
      <w:bookmarkStart w:id="14" w:name="OLE_LINK32"/>
      <w:bookmarkStart w:id="15" w:name="OLE_LINK33"/>
    </w:p>
    <w:p w:rsidR="008D49FB" w:rsidRDefault="008D49FB" w:rsidP="008D49FB">
      <w:pPr>
        <w:pStyle w:val="BodyTextIndented"/>
        <w:adjustRightInd w:val="0"/>
        <w:snapToGrid w:val="0"/>
        <w:spacing w:line="240" w:lineRule="auto"/>
        <w:ind w:firstLine="0"/>
        <w:rPr>
          <w:rFonts w:hint="eastAsia"/>
          <w:sz w:val="20"/>
          <w:szCs w:val="20"/>
          <w:lang w:eastAsia="zh-CN"/>
        </w:rPr>
      </w:pPr>
    </w:p>
    <w:p w:rsidR="004E1036" w:rsidRPr="008D49FB" w:rsidRDefault="004E1036" w:rsidP="008D49FB">
      <w:pPr>
        <w:pStyle w:val="BodyTextIndented"/>
        <w:adjustRightInd w:val="0"/>
        <w:snapToGrid w:val="0"/>
        <w:spacing w:line="240" w:lineRule="auto"/>
        <w:ind w:firstLine="0"/>
        <w:rPr>
          <w:b/>
          <w:sz w:val="20"/>
          <w:szCs w:val="20"/>
        </w:rPr>
      </w:pPr>
      <w:r w:rsidRPr="008D49FB">
        <w:rPr>
          <w:b/>
          <w:sz w:val="20"/>
          <w:szCs w:val="20"/>
        </w:rPr>
        <w:t xml:space="preserve">2.2 </w:t>
      </w:r>
      <w:r w:rsidRPr="008D49FB">
        <w:rPr>
          <w:rFonts w:hint="eastAsia"/>
          <w:b/>
          <w:sz w:val="20"/>
          <w:szCs w:val="20"/>
          <w:lang w:eastAsia="zh-CN"/>
        </w:rPr>
        <w:t>R</w:t>
      </w:r>
      <w:r w:rsidRPr="008D49FB">
        <w:rPr>
          <w:b/>
          <w:sz w:val="20"/>
          <w:szCs w:val="20"/>
        </w:rPr>
        <w:t>esearch data</w:t>
      </w:r>
    </w:p>
    <w:p w:rsidR="004E1036" w:rsidRPr="00020CFF" w:rsidRDefault="004E1036" w:rsidP="004E1036">
      <w:pPr>
        <w:pStyle w:val="BodyText"/>
        <w:adjustRightInd w:val="0"/>
        <w:snapToGrid w:val="0"/>
        <w:spacing w:line="240" w:lineRule="auto"/>
        <w:ind w:firstLine="425"/>
        <w:rPr>
          <w:sz w:val="20"/>
          <w:szCs w:val="20"/>
          <w:lang w:eastAsia="zh-CN"/>
        </w:rPr>
      </w:pPr>
      <w:r w:rsidRPr="00020CFF">
        <w:rPr>
          <w:sz w:val="20"/>
          <w:szCs w:val="20"/>
        </w:rPr>
        <w:t>In this research we used ENVISAT GDR (</w:t>
      </w:r>
      <w:r w:rsidRPr="00020CFF">
        <w:rPr>
          <w:bCs/>
          <w:sz w:val="20"/>
          <w:szCs w:val="20"/>
        </w:rPr>
        <w:t>Geophysical Data Record</w:t>
      </w:r>
      <w:r w:rsidRPr="00020CFF">
        <w:rPr>
          <w:sz w:val="20"/>
          <w:szCs w:val="20"/>
        </w:rPr>
        <w:t xml:space="preserve">) from circle 98 to 110 of </w:t>
      </w:r>
      <w:r w:rsidRPr="00020CFF">
        <w:rPr>
          <w:rFonts w:hint="eastAsia"/>
          <w:sz w:val="20"/>
          <w:szCs w:val="20"/>
          <w:lang w:eastAsia="zh-CN"/>
        </w:rPr>
        <w:t xml:space="preserve">the year </w:t>
      </w:r>
      <w:r w:rsidRPr="00020CFF">
        <w:rPr>
          <w:sz w:val="20"/>
          <w:szCs w:val="20"/>
        </w:rPr>
        <w:t>2011 to analyze seasonal variations of the sea ice extent and surface properties.</w:t>
      </w:r>
      <w:r w:rsidRPr="00020CFF">
        <w:rPr>
          <w:rFonts w:hint="eastAsia"/>
          <w:sz w:val="20"/>
          <w:szCs w:val="20"/>
        </w:rPr>
        <w:t xml:space="preserve"> </w:t>
      </w:r>
      <w:r w:rsidRPr="00020CFF">
        <w:rPr>
          <w:sz w:val="20"/>
          <w:szCs w:val="20"/>
        </w:rPr>
        <w:t xml:space="preserve">Since the sea ice is our interest, we only use </w:t>
      </w:r>
      <w:bookmarkStart w:id="16" w:name="OLE_LINK3"/>
      <w:bookmarkStart w:id="17" w:name="OLE_LINK4"/>
      <w:r w:rsidRPr="00020CFF">
        <w:rPr>
          <w:sz w:val="20"/>
          <w:szCs w:val="20"/>
        </w:rPr>
        <w:object w:dxaOrig="300" w:dyaOrig="360">
          <v:shape id="_x0000_i1034" type="#_x0000_t75" style="width:15pt;height:18pt" o:ole="">
            <v:imagedata r:id="rId8" o:title=""/>
          </v:shape>
          <o:OLEObject Type="Embed" ProgID="Equation.3" ShapeID="_x0000_i1034" DrawAspect="Content" ObjectID="_1467794074" r:id="rId27"/>
        </w:object>
      </w:r>
      <w:bookmarkEnd w:id="16"/>
      <w:bookmarkEnd w:id="17"/>
      <w:r w:rsidRPr="00020CFF">
        <w:rPr>
          <w:sz w:val="20"/>
          <w:szCs w:val="20"/>
        </w:rPr>
        <w:t xml:space="preserve"> </w:t>
      </w:r>
      <w:r w:rsidRPr="00020CFF">
        <w:rPr>
          <w:rFonts w:hint="eastAsia"/>
          <w:sz w:val="20"/>
          <w:szCs w:val="20"/>
        </w:rPr>
        <w:t xml:space="preserve">at Ku band </w:t>
      </w:r>
      <w:r w:rsidRPr="00020CFF">
        <w:rPr>
          <w:sz w:val="20"/>
          <w:szCs w:val="20"/>
        </w:rPr>
        <w:t xml:space="preserve">calculated by the </w:t>
      </w:r>
      <w:r w:rsidRPr="00020CFF">
        <w:rPr>
          <w:rFonts w:hint="eastAsia"/>
          <w:sz w:val="20"/>
          <w:szCs w:val="20"/>
        </w:rPr>
        <w:t>s</w:t>
      </w:r>
      <w:r w:rsidRPr="00020CFF">
        <w:rPr>
          <w:sz w:val="20"/>
          <w:szCs w:val="20"/>
        </w:rPr>
        <w:t xml:space="preserve">ea ice </w:t>
      </w:r>
      <w:proofErr w:type="spellStart"/>
      <w:r w:rsidRPr="00020CFF">
        <w:rPr>
          <w:sz w:val="20"/>
          <w:szCs w:val="20"/>
        </w:rPr>
        <w:t>retrack</w:t>
      </w:r>
      <w:r w:rsidRPr="00020CFF">
        <w:rPr>
          <w:rFonts w:hint="eastAsia"/>
          <w:sz w:val="20"/>
          <w:szCs w:val="20"/>
        </w:rPr>
        <w:t>ing</w:t>
      </w:r>
      <w:proofErr w:type="spellEnd"/>
      <w:r w:rsidRPr="00020CFF">
        <w:rPr>
          <w:rFonts w:hint="eastAsia"/>
          <w:sz w:val="20"/>
          <w:szCs w:val="20"/>
        </w:rPr>
        <w:t xml:space="preserve"> algorithm</w:t>
      </w:r>
      <w:r w:rsidRPr="00020CFF">
        <w:rPr>
          <w:rFonts w:hint="eastAsia"/>
          <w:sz w:val="20"/>
          <w:szCs w:val="20"/>
          <w:lang w:eastAsia="zh-CN"/>
        </w:rPr>
        <w:t xml:space="preserve"> from GDR data</w:t>
      </w:r>
      <w:r w:rsidRPr="00020CFF">
        <w:rPr>
          <w:rFonts w:hint="eastAsia"/>
          <w:sz w:val="20"/>
          <w:szCs w:val="20"/>
        </w:rPr>
        <w:t xml:space="preserve">. </w:t>
      </w:r>
      <w:r w:rsidRPr="00020CFF">
        <w:rPr>
          <w:sz w:val="20"/>
          <w:szCs w:val="20"/>
        </w:rPr>
        <w:t>ENVISAT RA-2</w:t>
      </w:r>
      <w:r w:rsidRPr="00020CFF">
        <w:rPr>
          <w:rFonts w:hint="eastAsia"/>
          <w:sz w:val="20"/>
          <w:szCs w:val="20"/>
          <w:lang w:eastAsia="zh-CN"/>
        </w:rPr>
        <w:t xml:space="preserve">, </w:t>
      </w:r>
      <w:r w:rsidRPr="00020CFF">
        <w:rPr>
          <w:rFonts w:hint="eastAsia"/>
          <w:sz w:val="20"/>
          <w:szCs w:val="20"/>
        </w:rPr>
        <w:t xml:space="preserve">a new generation of satellite radar altimeter </w:t>
      </w:r>
      <w:r w:rsidRPr="00020CFF">
        <w:rPr>
          <w:rFonts w:hint="eastAsia"/>
          <w:sz w:val="20"/>
          <w:szCs w:val="20"/>
          <w:lang w:eastAsia="zh-CN"/>
        </w:rPr>
        <w:t xml:space="preserve">compared to T/P, </w:t>
      </w:r>
      <w:r w:rsidRPr="00020CFF">
        <w:rPr>
          <w:rFonts w:hint="eastAsia"/>
          <w:sz w:val="20"/>
          <w:szCs w:val="20"/>
        </w:rPr>
        <w:t xml:space="preserve">was </w:t>
      </w:r>
      <w:r w:rsidRPr="00020CFF">
        <w:rPr>
          <w:sz w:val="20"/>
          <w:szCs w:val="20"/>
        </w:rPr>
        <w:t xml:space="preserve">launched in 2002 and </w:t>
      </w:r>
      <w:r w:rsidRPr="00020CFF">
        <w:rPr>
          <w:rFonts w:hint="eastAsia"/>
          <w:sz w:val="20"/>
          <w:szCs w:val="20"/>
          <w:lang w:eastAsia="zh-CN"/>
        </w:rPr>
        <w:t xml:space="preserve">was </w:t>
      </w:r>
      <w:r w:rsidRPr="00020CFF">
        <w:rPr>
          <w:sz w:val="20"/>
          <w:szCs w:val="20"/>
        </w:rPr>
        <w:t xml:space="preserve">operated by ESA. </w:t>
      </w:r>
      <w:r w:rsidRPr="00020CFF">
        <w:rPr>
          <w:bCs/>
          <w:sz w:val="20"/>
          <w:szCs w:val="20"/>
        </w:rPr>
        <w:t xml:space="preserve">The pulse repetition frequency of RA-2 is 1795 Hz, </w:t>
      </w:r>
      <w:r w:rsidRPr="00020CFF">
        <w:rPr>
          <w:rFonts w:hint="eastAsia"/>
          <w:bCs/>
          <w:sz w:val="20"/>
          <w:szCs w:val="20"/>
          <w:lang w:eastAsia="zh-CN"/>
        </w:rPr>
        <w:t xml:space="preserve">which is </w:t>
      </w:r>
      <w:r w:rsidRPr="00020CFF">
        <w:rPr>
          <w:bCs/>
          <w:sz w:val="20"/>
          <w:szCs w:val="20"/>
        </w:rPr>
        <w:t xml:space="preserve">corresponding to an along-track width of approximately </w:t>
      </w:r>
      <w:smartTag w:uri="urn:schemas-microsoft-com:office:smarttags" w:element="chmetcnv">
        <w:smartTagPr>
          <w:attr w:name="UnitName" w:val="m"/>
          <w:attr w:name="SourceValue" w:val="390"/>
          <w:attr w:name="HasSpace" w:val="False"/>
          <w:attr w:name="Negative" w:val="False"/>
          <w:attr w:name="NumberType" w:val="1"/>
          <w:attr w:name="TCSC" w:val="0"/>
        </w:smartTagPr>
        <w:r w:rsidRPr="00020CFF">
          <w:rPr>
            <w:bCs/>
            <w:sz w:val="20"/>
            <w:szCs w:val="20"/>
          </w:rPr>
          <w:t>390m</w:t>
        </w:r>
      </w:smartTag>
      <w:r w:rsidRPr="00020CFF">
        <w:rPr>
          <w:bCs/>
          <w:sz w:val="20"/>
          <w:szCs w:val="20"/>
        </w:rPr>
        <w:t xml:space="preserve">. </w:t>
      </w:r>
      <w:r w:rsidRPr="00020CFF">
        <w:rPr>
          <w:rFonts w:hint="eastAsia"/>
          <w:bCs/>
          <w:sz w:val="20"/>
          <w:szCs w:val="20"/>
          <w:lang w:eastAsia="zh-CN"/>
        </w:rPr>
        <w:t xml:space="preserve">Before </w:t>
      </w:r>
      <w:r w:rsidRPr="00020CFF">
        <w:rPr>
          <w:rFonts w:hint="eastAsia"/>
          <w:bCs/>
          <w:sz w:val="20"/>
          <w:szCs w:val="20"/>
          <w:lang w:eastAsia="zh-CN"/>
        </w:rPr>
        <w:lastRenderedPageBreak/>
        <w:t>October 2010 t</w:t>
      </w:r>
      <w:r w:rsidRPr="00020CFF">
        <w:rPr>
          <w:bCs/>
          <w:sz w:val="20"/>
          <w:szCs w:val="20"/>
        </w:rPr>
        <w:t xml:space="preserve">he </w:t>
      </w:r>
      <w:r w:rsidRPr="00020CFF">
        <w:rPr>
          <w:rFonts w:hint="eastAsia"/>
          <w:bCs/>
          <w:sz w:val="20"/>
          <w:szCs w:val="20"/>
          <w:lang w:eastAsia="zh-CN"/>
        </w:rPr>
        <w:t xml:space="preserve">period of ENVISAT is </w:t>
      </w:r>
      <w:r w:rsidRPr="00020CFF">
        <w:rPr>
          <w:bCs/>
          <w:sz w:val="20"/>
          <w:szCs w:val="20"/>
        </w:rPr>
        <w:t>35-day</w:t>
      </w:r>
      <w:r w:rsidRPr="00020CFF">
        <w:rPr>
          <w:rFonts w:hint="eastAsia"/>
          <w:bCs/>
          <w:sz w:val="20"/>
          <w:szCs w:val="20"/>
          <w:lang w:eastAsia="zh-CN"/>
        </w:rPr>
        <w:t>s</w:t>
      </w:r>
      <w:r w:rsidRPr="00020CFF">
        <w:rPr>
          <w:bCs/>
          <w:sz w:val="20"/>
          <w:szCs w:val="20"/>
        </w:rPr>
        <w:t xml:space="preserve"> </w:t>
      </w:r>
      <w:r w:rsidRPr="00020CFF">
        <w:rPr>
          <w:rFonts w:hint="eastAsia"/>
          <w:bCs/>
          <w:sz w:val="20"/>
          <w:szCs w:val="20"/>
          <w:lang w:eastAsia="zh-CN"/>
        </w:rPr>
        <w:t xml:space="preserve">and the space between nearby crossovers </w:t>
      </w:r>
      <w:r w:rsidRPr="00020CFF">
        <w:rPr>
          <w:bCs/>
          <w:sz w:val="20"/>
          <w:szCs w:val="20"/>
        </w:rPr>
        <w:t>at the equator</w:t>
      </w:r>
      <w:r w:rsidRPr="00020CFF">
        <w:rPr>
          <w:rFonts w:hint="eastAsia"/>
          <w:bCs/>
          <w:sz w:val="20"/>
          <w:szCs w:val="20"/>
          <w:lang w:eastAsia="zh-CN"/>
        </w:rPr>
        <w:t xml:space="preserve"> is </w:t>
      </w:r>
      <w:smartTag w:uri="urn:schemas-microsoft-com:office:smarttags" w:element="chmetcnv">
        <w:smartTagPr>
          <w:attr w:name="UnitName" w:val="km"/>
          <w:attr w:name="SourceValue" w:val="80"/>
          <w:attr w:name="HasSpace" w:val="False"/>
          <w:attr w:name="Negative" w:val="False"/>
          <w:attr w:name="NumberType" w:val="1"/>
          <w:attr w:name="TCSC" w:val="0"/>
        </w:smartTagPr>
        <w:r w:rsidRPr="00020CFF">
          <w:rPr>
            <w:bCs/>
            <w:sz w:val="20"/>
            <w:szCs w:val="20"/>
          </w:rPr>
          <w:t>80km</w:t>
        </w:r>
      </w:smartTag>
      <w:r w:rsidRPr="00020CFF">
        <w:rPr>
          <w:rFonts w:hint="eastAsia"/>
          <w:bCs/>
          <w:sz w:val="20"/>
          <w:szCs w:val="20"/>
          <w:lang w:eastAsia="zh-CN"/>
        </w:rPr>
        <w:t>.</w:t>
      </w:r>
      <w:r w:rsidRPr="00020CFF">
        <w:rPr>
          <w:bCs/>
          <w:sz w:val="20"/>
          <w:szCs w:val="20"/>
        </w:rPr>
        <w:t xml:space="preserve"> </w:t>
      </w:r>
      <w:r w:rsidRPr="00020CFF">
        <w:rPr>
          <w:rFonts w:hint="eastAsia"/>
          <w:bCs/>
          <w:sz w:val="20"/>
          <w:szCs w:val="20"/>
          <w:lang w:eastAsia="zh-CN"/>
        </w:rPr>
        <w:t>A</w:t>
      </w:r>
      <w:r w:rsidRPr="00020CFF">
        <w:rPr>
          <w:bCs/>
          <w:sz w:val="20"/>
          <w:szCs w:val="20"/>
        </w:rPr>
        <w:t xml:space="preserve">fter October 2010 the orbit was shifted and the period was </w:t>
      </w:r>
      <w:r w:rsidRPr="00020CFF">
        <w:rPr>
          <w:rFonts w:hint="eastAsia"/>
          <w:bCs/>
          <w:sz w:val="20"/>
          <w:szCs w:val="20"/>
        </w:rPr>
        <w:t>altered</w:t>
      </w:r>
      <w:r w:rsidRPr="00020CFF">
        <w:rPr>
          <w:bCs/>
          <w:sz w:val="20"/>
          <w:szCs w:val="20"/>
        </w:rPr>
        <w:t xml:space="preserve"> to 30 days. </w:t>
      </w:r>
      <w:r w:rsidRPr="00020CFF">
        <w:rPr>
          <w:sz w:val="20"/>
          <w:szCs w:val="20"/>
        </w:rPr>
        <w:t>A</w:t>
      </w:r>
      <w:r w:rsidRPr="00020CFF">
        <w:rPr>
          <w:rFonts w:hint="eastAsia"/>
          <w:sz w:val="20"/>
          <w:szCs w:val="20"/>
        </w:rPr>
        <w:t xml:space="preserve">s figure 2 illustrated, compared </w:t>
      </w:r>
      <w:r w:rsidRPr="00020CFF">
        <w:rPr>
          <w:rFonts w:hint="eastAsia"/>
          <w:sz w:val="20"/>
          <w:szCs w:val="20"/>
          <w:lang w:eastAsia="zh-CN"/>
        </w:rPr>
        <w:t>to</w:t>
      </w:r>
      <w:r w:rsidRPr="00020CFF">
        <w:rPr>
          <w:rFonts w:hint="eastAsia"/>
          <w:sz w:val="20"/>
          <w:szCs w:val="20"/>
        </w:rPr>
        <w:t xml:space="preserve"> </w:t>
      </w:r>
      <w:r w:rsidRPr="00020CFF">
        <w:rPr>
          <w:sz w:val="20"/>
          <w:szCs w:val="20"/>
        </w:rPr>
        <w:t xml:space="preserve">T/P </w:t>
      </w:r>
      <w:r w:rsidRPr="00020CFF">
        <w:rPr>
          <w:rFonts w:hint="eastAsia"/>
          <w:sz w:val="20"/>
          <w:szCs w:val="20"/>
          <w:lang w:eastAsia="zh-CN"/>
        </w:rPr>
        <w:t>or</w:t>
      </w:r>
      <w:r w:rsidRPr="00020CFF">
        <w:rPr>
          <w:sz w:val="20"/>
          <w:szCs w:val="20"/>
        </w:rPr>
        <w:t xml:space="preserve"> Jason-1/2</w:t>
      </w:r>
      <w:r w:rsidRPr="00020CFF">
        <w:rPr>
          <w:rFonts w:hint="eastAsia"/>
          <w:sz w:val="20"/>
          <w:szCs w:val="20"/>
        </w:rPr>
        <w:t xml:space="preserve"> </w:t>
      </w:r>
      <w:r w:rsidRPr="00020CFF">
        <w:rPr>
          <w:rFonts w:hint="eastAsia"/>
          <w:sz w:val="20"/>
          <w:szCs w:val="20"/>
          <w:lang w:eastAsia="zh-CN"/>
        </w:rPr>
        <w:t xml:space="preserve">which </w:t>
      </w:r>
      <w:r w:rsidRPr="00020CFF">
        <w:rPr>
          <w:rFonts w:hint="eastAsia"/>
          <w:sz w:val="20"/>
          <w:szCs w:val="20"/>
        </w:rPr>
        <w:t xml:space="preserve">only </w:t>
      </w:r>
      <w:r w:rsidRPr="00020CFF">
        <w:rPr>
          <w:rFonts w:hint="eastAsia"/>
          <w:sz w:val="20"/>
          <w:szCs w:val="20"/>
          <w:lang w:eastAsia="zh-CN"/>
        </w:rPr>
        <w:t>cover the earth</w:t>
      </w:r>
      <w:r w:rsidRPr="00020CFF">
        <w:rPr>
          <w:rFonts w:hint="eastAsia"/>
          <w:sz w:val="20"/>
          <w:szCs w:val="20"/>
        </w:rPr>
        <w:t xml:space="preserve"> between </w:t>
      </w:r>
      <w:r w:rsidRPr="00020CFF">
        <w:rPr>
          <w:sz w:val="20"/>
          <w:szCs w:val="20"/>
        </w:rPr>
        <w:t xml:space="preserve">66°S </w:t>
      </w:r>
      <w:r w:rsidRPr="00020CFF">
        <w:rPr>
          <w:rFonts w:hint="eastAsia"/>
          <w:sz w:val="20"/>
          <w:szCs w:val="20"/>
        </w:rPr>
        <w:t xml:space="preserve">and </w:t>
      </w:r>
      <w:r w:rsidRPr="00020CFF">
        <w:rPr>
          <w:sz w:val="20"/>
          <w:szCs w:val="20"/>
        </w:rPr>
        <w:t>66°N</w:t>
      </w:r>
      <w:r w:rsidRPr="00020CFF">
        <w:rPr>
          <w:rFonts w:hint="eastAsia"/>
          <w:sz w:val="20"/>
          <w:szCs w:val="20"/>
        </w:rPr>
        <w:t>,</w:t>
      </w:r>
      <w:r w:rsidRPr="00020CFF">
        <w:rPr>
          <w:sz w:val="20"/>
          <w:szCs w:val="20"/>
        </w:rPr>
        <w:t xml:space="preserve"> the ENVISAT radar altimeter</w:t>
      </w:r>
      <w:r w:rsidRPr="00020CFF">
        <w:rPr>
          <w:rFonts w:hint="eastAsia"/>
          <w:sz w:val="20"/>
          <w:szCs w:val="20"/>
        </w:rPr>
        <w:t xml:space="preserve"> can reach to </w:t>
      </w:r>
      <w:r w:rsidRPr="00020CFF">
        <w:rPr>
          <w:sz w:val="20"/>
          <w:szCs w:val="20"/>
        </w:rPr>
        <w:t>81.4°</w:t>
      </w:r>
      <w:r w:rsidRPr="00020CFF">
        <w:rPr>
          <w:rFonts w:hint="eastAsia"/>
          <w:sz w:val="20"/>
          <w:szCs w:val="20"/>
        </w:rPr>
        <w:t xml:space="preserve"> </w:t>
      </w:r>
      <w:r w:rsidRPr="00020CFF">
        <w:rPr>
          <w:rFonts w:hint="eastAsia"/>
          <w:sz w:val="20"/>
          <w:szCs w:val="20"/>
          <w:lang w:eastAsia="zh-CN"/>
        </w:rPr>
        <w:t xml:space="preserve">on </w:t>
      </w:r>
      <w:r w:rsidRPr="00020CFF">
        <w:rPr>
          <w:rFonts w:hint="eastAsia"/>
          <w:sz w:val="20"/>
          <w:szCs w:val="20"/>
        </w:rPr>
        <w:t>both</w:t>
      </w:r>
      <w:r w:rsidRPr="00020CFF">
        <w:rPr>
          <w:sz w:val="20"/>
          <w:szCs w:val="20"/>
        </w:rPr>
        <w:t xml:space="preserve"> hemisphere</w:t>
      </w:r>
      <w:r w:rsidRPr="00020CFF">
        <w:rPr>
          <w:rFonts w:hint="eastAsia"/>
          <w:sz w:val="20"/>
          <w:szCs w:val="20"/>
          <w:lang w:eastAsia="zh-CN"/>
        </w:rPr>
        <w:t>s</w:t>
      </w:r>
      <w:r w:rsidRPr="00020CFF">
        <w:rPr>
          <w:rFonts w:hint="eastAsia"/>
          <w:sz w:val="20"/>
          <w:szCs w:val="20"/>
        </w:rPr>
        <w:t xml:space="preserve"> and covers most of the polar sea area. </w:t>
      </w:r>
      <w:r w:rsidRPr="00020CFF">
        <w:rPr>
          <w:sz w:val="20"/>
          <w:szCs w:val="20"/>
          <w:lang w:eastAsia="zh-CN"/>
        </w:rPr>
        <w:t>Because</w:t>
      </w:r>
      <w:r w:rsidRPr="00020CFF">
        <w:rPr>
          <w:rFonts w:hint="eastAsia"/>
          <w:sz w:val="20"/>
          <w:szCs w:val="20"/>
          <w:lang w:eastAsia="zh-CN"/>
        </w:rPr>
        <w:t xml:space="preserve"> t</w:t>
      </w:r>
      <w:r w:rsidRPr="00020CFF">
        <w:rPr>
          <w:rFonts w:hint="eastAsia"/>
          <w:sz w:val="20"/>
          <w:szCs w:val="20"/>
        </w:rPr>
        <w:t xml:space="preserve">he satellite </w:t>
      </w:r>
      <w:r w:rsidRPr="00020CFF">
        <w:rPr>
          <w:sz w:val="20"/>
          <w:szCs w:val="20"/>
        </w:rPr>
        <w:lastRenderedPageBreak/>
        <w:t>cove</w:t>
      </w:r>
      <w:r w:rsidRPr="00020CFF">
        <w:rPr>
          <w:rFonts w:hint="eastAsia"/>
          <w:sz w:val="20"/>
          <w:szCs w:val="20"/>
          <w:lang w:eastAsia="zh-CN"/>
        </w:rPr>
        <w:t>rs</w:t>
      </w:r>
      <w:r w:rsidRPr="00020CFF">
        <w:rPr>
          <w:rFonts w:hint="eastAsia"/>
          <w:sz w:val="20"/>
          <w:szCs w:val="20"/>
        </w:rPr>
        <w:t xml:space="preserve"> over </w:t>
      </w:r>
      <w:r w:rsidRPr="00020CFF">
        <w:rPr>
          <w:rFonts w:hint="eastAsia"/>
          <w:sz w:val="20"/>
          <w:szCs w:val="20"/>
          <w:lang w:eastAsia="zh-CN"/>
        </w:rPr>
        <w:t xml:space="preserve">the </w:t>
      </w:r>
      <w:r w:rsidRPr="00020CFF">
        <w:rPr>
          <w:rFonts w:hint="eastAsia"/>
          <w:sz w:val="20"/>
          <w:szCs w:val="20"/>
        </w:rPr>
        <w:t xml:space="preserve">southern hemisphere is similar to the northern hemisphere, so </w:t>
      </w:r>
      <w:r w:rsidRPr="00020CFF">
        <w:rPr>
          <w:rFonts w:hint="eastAsia"/>
          <w:sz w:val="20"/>
          <w:szCs w:val="20"/>
          <w:lang w:eastAsia="zh-CN"/>
        </w:rPr>
        <w:t>that it is not shown in figure 2</w:t>
      </w:r>
      <w:r w:rsidRPr="00020CFF">
        <w:rPr>
          <w:rFonts w:hint="eastAsia"/>
          <w:sz w:val="20"/>
          <w:szCs w:val="20"/>
        </w:rPr>
        <w:t>.</w:t>
      </w:r>
      <w:r w:rsidRPr="00020CFF">
        <w:rPr>
          <w:rFonts w:hint="eastAsia"/>
          <w:sz w:val="20"/>
          <w:szCs w:val="20"/>
          <w:lang w:eastAsia="zh-CN"/>
        </w:rPr>
        <w:t xml:space="preserve"> </w:t>
      </w:r>
      <w:r w:rsidRPr="00020CFF">
        <w:rPr>
          <w:rFonts w:hint="eastAsia"/>
          <w:sz w:val="20"/>
          <w:szCs w:val="20"/>
        </w:rPr>
        <w:t>I</w:t>
      </w:r>
      <w:r w:rsidRPr="00020CFF">
        <w:rPr>
          <w:rFonts w:hint="eastAsia"/>
          <w:sz w:val="20"/>
          <w:szCs w:val="20"/>
          <w:lang w:eastAsia="zh-CN"/>
        </w:rPr>
        <w:t xml:space="preserve">n additional, satellite </w:t>
      </w:r>
      <w:r w:rsidRPr="00020CFF">
        <w:rPr>
          <w:rFonts w:hint="eastAsia"/>
          <w:bCs/>
          <w:sz w:val="20"/>
          <w:szCs w:val="20"/>
          <w:lang w:eastAsia="zh-CN"/>
        </w:rPr>
        <w:t>g</w:t>
      </w:r>
      <w:r w:rsidRPr="00020CFF">
        <w:rPr>
          <w:rFonts w:hint="eastAsia"/>
          <w:bCs/>
          <w:sz w:val="20"/>
          <w:szCs w:val="20"/>
        </w:rPr>
        <w:t xml:space="preserve">round tracks are </w:t>
      </w:r>
      <w:r w:rsidRPr="00020CFF">
        <w:rPr>
          <w:rFonts w:hint="eastAsia"/>
          <w:bCs/>
          <w:sz w:val="20"/>
          <w:szCs w:val="20"/>
          <w:lang w:eastAsia="zh-CN"/>
        </w:rPr>
        <w:t xml:space="preserve">much </w:t>
      </w:r>
      <w:r w:rsidRPr="00020CFF">
        <w:rPr>
          <w:bCs/>
          <w:sz w:val="20"/>
          <w:szCs w:val="20"/>
          <w:lang w:eastAsia="zh-CN"/>
        </w:rPr>
        <w:t>denser</w:t>
      </w:r>
      <w:r w:rsidRPr="00020CFF">
        <w:rPr>
          <w:rFonts w:hint="eastAsia"/>
          <w:bCs/>
          <w:sz w:val="20"/>
          <w:szCs w:val="20"/>
        </w:rPr>
        <w:t xml:space="preserve"> in polar areas, which is </w:t>
      </w:r>
      <w:r w:rsidRPr="00020CFF">
        <w:rPr>
          <w:bCs/>
          <w:sz w:val="20"/>
          <w:szCs w:val="20"/>
        </w:rPr>
        <w:t>benefi</w:t>
      </w:r>
      <w:r w:rsidRPr="00020CFF">
        <w:rPr>
          <w:rFonts w:hint="eastAsia"/>
          <w:bCs/>
          <w:sz w:val="20"/>
          <w:szCs w:val="20"/>
        </w:rPr>
        <w:t>cial for polar ice detection.</w:t>
      </w:r>
      <w:r w:rsidRPr="00020CFF">
        <w:rPr>
          <w:rFonts w:hint="eastAsia"/>
          <w:bCs/>
          <w:sz w:val="20"/>
          <w:szCs w:val="20"/>
          <w:lang w:eastAsia="zh-CN"/>
        </w:rPr>
        <w:t xml:space="preserve"> For example, the gaps between adjacent crossover points are about </w:t>
      </w:r>
      <w:smartTag w:uri="urn:schemas-microsoft-com:office:smarttags" w:element="chmetcnv">
        <w:smartTagPr>
          <w:attr w:name="UnitName" w:val="km"/>
          <w:attr w:name="SourceValue" w:val="40"/>
          <w:attr w:name="HasSpace" w:val="False"/>
          <w:attr w:name="Negative" w:val="False"/>
          <w:attr w:name="NumberType" w:val="1"/>
          <w:attr w:name="TCSC" w:val="0"/>
        </w:smartTagPr>
        <w:r w:rsidRPr="00020CFF">
          <w:rPr>
            <w:rFonts w:hint="eastAsia"/>
            <w:bCs/>
            <w:sz w:val="20"/>
            <w:szCs w:val="20"/>
            <w:lang w:eastAsia="zh-CN"/>
          </w:rPr>
          <w:t>40km</w:t>
        </w:r>
      </w:smartTag>
      <w:r w:rsidRPr="00020CFF">
        <w:rPr>
          <w:rFonts w:hint="eastAsia"/>
          <w:bCs/>
          <w:sz w:val="20"/>
          <w:szCs w:val="20"/>
          <w:lang w:eastAsia="zh-CN"/>
        </w:rPr>
        <w:t xml:space="preserve">, </w:t>
      </w:r>
      <w:smartTag w:uri="urn:schemas-microsoft-com:office:smarttags" w:element="chmetcnv">
        <w:smartTagPr>
          <w:attr w:name="UnitName" w:val="km"/>
          <w:attr w:name="SourceValue" w:val="30"/>
          <w:attr w:name="HasSpace" w:val="False"/>
          <w:attr w:name="Negative" w:val="False"/>
          <w:attr w:name="NumberType" w:val="1"/>
          <w:attr w:name="TCSC" w:val="0"/>
        </w:smartTagPr>
        <w:r w:rsidRPr="00020CFF">
          <w:rPr>
            <w:rFonts w:hint="eastAsia"/>
            <w:bCs/>
            <w:sz w:val="20"/>
            <w:szCs w:val="20"/>
            <w:lang w:eastAsia="zh-CN"/>
          </w:rPr>
          <w:t>30km</w:t>
        </w:r>
      </w:smartTag>
      <w:r w:rsidRPr="00020CFF">
        <w:rPr>
          <w:rFonts w:hint="eastAsia"/>
          <w:bCs/>
          <w:sz w:val="20"/>
          <w:szCs w:val="20"/>
          <w:lang w:eastAsia="zh-CN"/>
        </w:rPr>
        <w:t xml:space="preserve"> and </w:t>
      </w:r>
      <w:smartTag w:uri="urn:schemas-microsoft-com:office:smarttags" w:element="chmetcnv">
        <w:smartTagPr>
          <w:attr w:name="UnitName" w:val="km"/>
          <w:attr w:name="SourceValue" w:val="15"/>
          <w:attr w:name="HasSpace" w:val="False"/>
          <w:attr w:name="Negative" w:val="False"/>
          <w:attr w:name="NumberType" w:val="1"/>
          <w:attr w:name="TCSC" w:val="0"/>
        </w:smartTagPr>
        <w:r w:rsidRPr="00020CFF">
          <w:rPr>
            <w:rFonts w:hint="eastAsia"/>
            <w:bCs/>
            <w:sz w:val="20"/>
            <w:szCs w:val="20"/>
            <w:lang w:eastAsia="zh-CN"/>
          </w:rPr>
          <w:t>15km</w:t>
        </w:r>
      </w:smartTag>
      <w:r w:rsidRPr="00020CFF">
        <w:rPr>
          <w:rFonts w:hint="eastAsia"/>
          <w:bCs/>
          <w:sz w:val="20"/>
          <w:szCs w:val="20"/>
          <w:lang w:eastAsia="zh-CN"/>
        </w:rPr>
        <w:t xml:space="preserve"> at the latitude of 60</w:t>
      </w:r>
      <w:r w:rsidRPr="00020CFF">
        <w:rPr>
          <w:rFonts w:hint="eastAsia"/>
          <w:bCs/>
          <w:sz w:val="20"/>
          <w:szCs w:val="20"/>
          <w:lang w:eastAsia="zh-CN"/>
        </w:rPr>
        <w:t>°</w:t>
      </w:r>
      <w:r w:rsidRPr="00020CFF">
        <w:rPr>
          <w:rFonts w:hint="eastAsia"/>
          <w:bCs/>
          <w:sz w:val="20"/>
          <w:szCs w:val="20"/>
          <w:lang w:eastAsia="zh-CN"/>
        </w:rPr>
        <w:t>, 70</w:t>
      </w:r>
      <w:r w:rsidRPr="00020CFF">
        <w:rPr>
          <w:rFonts w:hint="eastAsia"/>
          <w:bCs/>
          <w:sz w:val="20"/>
          <w:szCs w:val="20"/>
          <w:lang w:eastAsia="zh-CN"/>
        </w:rPr>
        <w:t>°</w:t>
      </w:r>
      <w:r w:rsidRPr="00020CFF">
        <w:rPr>
          <w:rFonts w:hint="eastAsia"/>
          <w:bCs/>
          <w:sz w:val="20"/>
          <w:szCs w:val="20"/>
          <w:lang w:eastAsia="zh-CN"/>
        </w:rPr>
        <w:t xml:space="preserve"> and 80</w:t>
      </w:r>
      <w:r w:rsidRPr="00020CFF">
        <w:rPr>
          <w:rFonts w:hint="eastAsia"/>
          <w:bCs/>
          <w:sz w:val="20"/>
          <w:szCs w:val="20"/>
          <w:lang w:eastAsia="zh-CN"/>
        </w:rPr>
        <w:t>°</w:t>
      </w:r>
      <w:r w:rsidRPr="00020CFF">
        <w:rPr>
          <w:rFonts w:hint="eastAsia"/>
          <w:bCs/>
          <w:sz w:val="20"/>
          <w:szCs w:val="20"/>
          <w:lang w:eastAsia="zh-CN"/>
        </w:rPr>
        <w:t>, respectively.</w:t>
      </w:r>
    </w:p>
    <w:p w:rsidR="004E1036" w:rsidRDefault="004E1036" w:rsidP="00B2120C">
      <w:pPr>
        <w:adjustRightInd w:val="0"/>
        <w:snapToGrid w:val="0"/>
        <w:jc w:val="center"/>
        <w:rPr>
          <w:kern w:val="0"/>
          <w:sz w:val="20"/>
        </w:rPr>
        <w:sectPr w:rsidR="004E1036" w:rsidSect="00B2120C">
          <w:type w:val="continuous"/>
          <w:pgSz w:w="12242" w:h="15842" w:code="1"/>
          <w:pgMar w:top="1440" w:right="1440" w:bottom="1440" w:left="1440" w:header="720" w:footer="720" w:gutter="0"/>
          <w:cols w:num="2" w:space="425"/>
          <w:docGrid w:linePitch="312"/>
        </w:sectPr>
      </w:pPr>
    </w:p>
    <w:p w:rsidR="008D49FB" w:rsidRDefault="008D49FB" w:rsidP="00B2120C">
      <w:pPr>
        <w:adjustRightInd w:val="0"/>
        <w:snapToGrid w:val="0"/>
        <w:jc w:val="center"/>
        <w:rPr>
          <w:rFonts w:hint="eastAsia"/>
          <w:kern w:val="0"/>
          <w:sz w:val="20"/>
        </w:rPr>
      </w:pPr>
    </w:p>
    <w:p w:rsidR="00864982" w:rsidRPr="00020CFF" w:rsidRDefault="00A4708B" w:rsidP="00B2120C">
      <w:pPr>
        <w:adjustRightInd w:val="0"/>
        <w:snapToGrid w:val="0"/>
        <w:jc w:val="center"/>
        <w:rPr>
          <w:kern w:val="0"/>
          <w:sz w:val="20"/>
        </w:rPr>
      </w:pPr>
      <w:r w:rsidRPr="00A4708B">
        <w:rPr>
          <w:kern w:val="0"/>
          <w:sz w:val="20"/>
        </w:rPr>
        <w:pict>
          <v:shape id="_x0000_i1035" type="#_x0000_t75" style="width:416.25pt;height:219.75pt;mso-position-horizontal-relative:page;mso-position-vertical-relative:page">
            <v:imagedata r:id="rId28" o:title="" croptop="946f" cropbottom="15772f" cropleft="3886f" cropright="12834f"/>
          </v:shape>
        </w:pict>
      </w:r>
      <w:bookmarkEnd w:id="14"/>
      <w:bookmarkEnd w:id="15"/>
    </w:p>
    <w:p w:rsidR="00864982" w:rsidRPr="00020CFF" w:rsidRDefault="00864982" w:rsidP="00B2120C">
      <w:pPr>
        <w:adjustRightInd w:val="0"/>
        <w:snapToGrid w:val="0"/>
        <w:rPr>
          <w:bCs/>
          <w:kern w:val="0"/>
          <w:sz w:val="20"/>
        </w:rPr>
      </w:pPr>
      <w:proofErr w:type="gramStart"/>
      <w:r w:rsidRPr="00020CFF">
        <w:rPr>
          <w:rStyle w:val="FigurenumberChar"/>
          <w:kern w:val="0"/>
          <w:sz w:val="20"/>
          <w:lang w:eastAsia="en-US"/>
        </w:rPr>
        <w:t>Fig.1</w:t>
      </w:r>
      <w:r w:rsidRPr="00020CFF">
        <w:rPr>
          <w:bCs/>
          <w:kern w:val="0"/>
          <w:sz w:val="20"/>
        </w:rPr>
        <w:t xml:space="preserve"> </w:t>
      </w:r>
      <w:r w:rsidRPr="00020CFF">
        <w:rPr>
          <w:bCs/>
          <w:kern w:val="0"/>
          <w:sz w:val="20"/>
          <w:lang w:eastAsia="en-US"/>
        </w:rPr>
        <w:t xml:space="preserve">Typical </w:t>
      </w:r>
      <w:r w:rsidR="00F20E02" w:rsidRPr="00020CFF">
        <w:rPr>
          <w:rFonts w:hint="eastAsia"/>
          <w:bCs/>
          <w:kern w:val="0"/>
          <w:sz w:val="20"/>
        </w:rPr>
        <w:t xml:space="preserve">satellite radar altimetry </w:t>
      </w:r>
      <w:r w:rsidRPr="00020CFF">
        <w:rPr>
          <w:bCs/>
          <w:kern w:val="0"/>
          <w:sz w:val="20"/>
          <w:lang w:eastAsia="en-US"/>
        </w:rPr>
        <w:t xml:space="preserve">waveforms </w:t>
      </w:r>
      <w:r w:rsidR="00F20E02" w:rsidRPr="00020CFF">
        <w:rPr>
          <w:rFonts w:hint="eastAsia"/>
          <w:bCs/>
          <w:kern w:val="0"/>
          <w:sz w:val="20"/>
        </w:rPr>
        <w:t>over</w:t>
      </w:r>
      <w:r w:rsidR="00F20E02" w:rsidRPr="00020CFF">
        <w:rPr>
          <w:rFonts w:hint="eastAsia"/>
          <w:bCs/>
          <w:kern w:val="0"/>
          <w:sz w:val="20"/>
          <w:lang w:eastAsia="en-US"/>
        </w:rPr>
        <w:t xml:space="preserve"> </w:t>
      </w:r>
      <w:r w:rsidR="00F20E02" w:rsidRPr="00020CFF">
        <w:rPr>
          <w:rFonts w:hint="eastAsia"/>
          <w:bCs/>
          <w:kern w:val="0"/>
          <w:sz w:val="20"/>
        </w:rPr>
        <w:t xml:space="preserve">the </w:t>
      </w:r>
      <w:r w:rsidR="00F20E02" w:rsidRPr="00020CFF">
        <w:rPr>
          <w:rFonts w:hint="eastAsia"/>
          <w:bCs/>
          <w:kern w:val="0"/>
          <w:sz w:val="20"/>
          <w:lang w:eastAsia="en-US"/>
        </w:rPr>
        <w:t xml:space="preserve">Bering </w:t>
      </w:r>
      <w:r w:rsidR="00F20E02" w:rsidRPr="00020CFF">
        <w:rPr>
          <w:bCs/>
          <w:kern w:val="0"/>
          <w:sz w:val="20"/>
          <w:lang w:eastAsia="en-US"/>
        </w:rPr>
        <w:t>Strait</w:t>
      </w:r>
      <w:r w:rsidR="00F20E02" w:rsidRPr="00020CFF">
        <w:rPr>
          <w:rFonts w:hint="eastAsia"/>
          <w:bCs/>
          <w:kern w:val="0"/>
          <w:sz w:val="20"/>
        </w:rPr>
        <w:t>.</w:t>
      </w:r>
      <w:proofErr w:type="gramEnd"/>
      <w:r w:rsidR="00F20E02" w:rsidRPr="00020CFF">
        <w:rPr>
          <w:rFonts w:hint="eastAsia"/>
          <w:bCs/>
          <w:kern w:val="0"/>
          <w:sz w:val="20"/>
        </w:rPr>
        <w:t xml:space="preserve"> The red color presents waveforms reflected by sea ice; the blue color presents waveforms reflected by the mixture of sea ice and sea water; the green color presents waveforms reflected by sea water.</w:t>
      </w:r>
    </w:p>
    <w:p w:rsidR="00B2120C" w:rsidRDefault="00B2120C" w:rsidP="008D49FB">
      <w:pPr>
        <w:pStyle w:val="Heading2"/>
        <w:tabs>
          <w:tab w:val="clear" w:pos="432"/>
          <w:tab w:val="clear" w:pos="576"/>
          <w:tab w:val="clear" w:pos="720"/>
        </w:tabs>
        <w:adjustRightInd w:val="0"/>
        <w:snapToGrid w:val="0"/>
        <w:spacing w:before="0" w:after="0" w:line="240" w:lineRule="auto"/>
        <w:jc w:val="both"/>
        <w:rPr>
          <w:rFonts w:hint="eastAsia"/>
          <w:sz w:val="20"/>
          <w:szCs w:val="20"/>
          <w:lang w:eastAsia="zh-CN"/>
        </w:rPr>
      </w:pPr>
    </w:p>
    <w:p w:rsidR="008D49FB" w:rsidRPr="008D49FB" w:rsidRDefault="008D49FB" w:rsidP="008D49FB"/>
    <w:p w:rsidR="004E1036" w:rsidRPr="004E1036" w:rsidRDefault="004E1036" w:rsidP="004E1036">
      <w:pPr>
        <w:sectPr w:rsidR="004E1036" w:rsidRPr="004E1036" w:rsidSect="001C335E">
          <w:type w:val="continuous"/>
          <w:pgSz w:w="12242" w:h="15842" w:code="1"/>
          <w:pgMar w:top="1440" w:right="1440" w:bottom="1440" w:left="1440" w:header="720" w:footer="720" w:gutter="0"/>
          <w:cols w:space="720"/>
          <w:docGrid w:linePitch="312"/>
        </w:sectPr>
      </w:pPr>
    </w:p>
    <w:p w:rsidR="006074DB" w:rsidRPr="00020CFF" w:rsidRDefault="006074DB" w:rsidP="00B2120C">
      <w:pPr>
        <w:pStyle w:val="BodyText"/>
        <w:adjustRightInd w:val="0"/>
        <w:snapToGrid w:val="0"/>
        <w:spacing w:line="240" w:lineRule="auto"/>
        <w:ind w:firstLine="425"/>
        <w:rPr>
          <w:sz w:val="20"/>
          <w:szCs w:val="20"/>
          <w:lang w:eastAsia="zh-CN"/>
        </w:rPr>
      </w:pPr>
      <w:r w:rsidRPr="00020CFF">
        <w:rPr>
          <w:rFonts w:hint="eastAsia"/>
          <w:bCs/>
          <w:sz w:val="20"/>
          <w:szCs w:val="20"/>
          <w:lang w:eastAsia="zh-CN"/>
        </w:rPr>
        <w:lastRenderedPageBreak/>
        <w:t xml:space="preserve">The </w:t>
      </w:r>
      <w:r w:rsidR="00DC1850" w:rsidRPr="00020CFF">
        <w:rPr>
          <w:rFonts w:hint="eastAsia"/>
          <w:bCs/>
          <w:sz w:val="20"/>
          <w:szCs w:val="20"/>
          <w:lang w:eastAsia="zh-CN"/>
        </w:rPr>
        <w:t xml:space="preserve">outline files of the monthly </w:t>
      </w:r>
      <w:r w:rsidRPr="00020CFF">
        <w:rPr>
          <w:rFonts w:hint="eastAsia"/>
          <w:bCs/>
          <w:sz w:val="20"/>
          <w:szCs w:val="20"/>
          <w:lang w:eastAsia="zh-CN"/>
        </w:rPr>
        <w:t xml:space="preserve">sea ice </w:t>
      </w:r>
      <w:r w:rsidR="00DC1850" w:rsidRPr="00020CFF">
        <w:rPr>
          <w:rFonts w:hint="eastAsia"/>
          <w:bCs/>
          <w:sz w:val="20"/>
          <w:szCs w:val="20"/>
          <w:lang w:eastAsia="zh-CN"/>
        </w:rPr>
        <w:t xml:space="preserve">extent </w:t>
      </w:r>
      <w:r w:rsidRPr="00020CFF">
        <w:rPr>
          <w:rFonts w:hint="eastAsia"/>
          <w:bCs/>
          <w:sz w:val="20"/>
          <w:szCs w:val="20"/>
          <w:lang w:eastAsia="zh-CN"/>
        </w:rPr>
        <w:t xml:space="preserve">and </w:t>
      </w:r>
      <w:r w:rsidR="00DC1850" w:rsidRPr="00020CFF">
        <w:rPr>
          <w:rFonts w:hint="eastAsia"/>
          <w:bCs/>
          <w:sz w:val="20"/>
          <w:szCs w:val="20"/>
          <w:lang w:eastAsia="zh-CN"/>
        </w:rPr>
        <w:t xml:space="preserve">the monthly </w:t>
      </w:r>
      <w:r w:rsidRPr="00020CFF">
        <w:rPr>
          <w:rFonts w:hint="eastAsia"/>
          <w:bCs/>
          <w:sz w:val="20"/>
          <w:szCs w:val="20"/>
          <w:lang w:eastAsia="zh-CN"/>
        </w:rPr>
        <w:t xml:space="preserve">extent </w:t>
      </w:r>
      <w:r w:rsidR="00DC1850" w:rsidRPr="00020CFF">
        <w:rPr>
          <w:rFonts w:hint="eastAsia"/>
          <w:bCs/>
          <w:sz w:val="20"/>
          <w:szCs w:val="20"/>
          <w:lang w:eastAsia="zh-CN"/>
        </w:rPr>
        <w:t xml:space="preserve">values </w:t>
      </w:r>
      <w:r w:rsidRPr="00020CFF">
        <w:rPr>
          <w:rFonts w:hint="eastAsia"/>
          <w:bCs/>
          <w:sz w:val="20"/>
          <w:szCs w:val="20"/>
          <w:lang w:eastAsia="zh-CN"/>
        </w:rPr>
        <w:t>from NSIDC are</w:t>
      </w:r>
      <w:r w:rsidR="00546BC9" w:rsidRPr="00020CFF">
        <w:rPr>
          <w:rFonts w:hint="eastAsia"/>
          <w:bCs/>
          <w:sz w:val="20"/>
          <w:szCs w:val="20"/>
          <w:lang w:eastAsia="zh-CN"/>
        </w:rPr>
        <w:t xml:space="preserve"> </w:t>
      </w:r>
      <w:r w:rsidRPr="00020CFF">
        <w:rPr>
          <w:rFonts w:hint="eastAsia"/>
          <w:bCs/>
          <w:sz w:val="20"/>
          <w:szCs w:val="20"/>
          <w:lang w:eastAsia="zh-CN"/>
        </w:rPr>
        <w:t>used to valid our result.</w:t>
      </w:r>
      <w:r w:rsidR="00DC1850" w:rsidRPr="00020CFF">
        <w:rPr>
          <w:rFonts w:hint="eastAsia"/>
          <w:bCs/>
          <w:sz w:val="20"/>
          <w:szCs w:val="20"/>
          <w:lang w:eastAsia="zh-CN"/>
        </w:rPr>
        <w:t xml:space="preserve"> </w:t>
      </w:r>
      <w:r w:rsidR="00DC1850" w:rsidRPr="00020CFF">
        <w:rPr>
          <w:bCs/>
          <w:sz w:val="20"/>
          <w:szCs w:val="20"/>
          <w:lang w:eastAsia="zh-CN"/>
        </w:rPr>
        <w:t>T</w:t>
      </w:r>
      <w:r w:rsidR="00DC1850" w:rsidRPr="00020CFF">
        <w:rPr>
          <w:rFonts w:hint="eastAsia"/>
          <w:bCs/>
          <w:sz w:val="20"/>
          <w:szCs w:val="20"/>
          <w:lang w:eastAsia="zh-CN"/>
        </w:rPr>
        <w:t xml:space="preserve">he </w:t>
      </w:r>
      <w:r w:rsidR="00EB3BD8" w:rsidRPr="00020CFF">
        <w:rPr>
          <w:rFonts w:hint="eastAsia"/>
          <w:bCs/>
          <w:sz w:val="20"/>
          <w:szCs w:val="20"/>
          <w:lang w:eastAsia="zh-CN"/>
        </w:rPr>
        <w:t xml:space="preserve">format of </w:t>
      </w:r>
      <w:r w:rsidR="00DC1850" w:rsidRPr="00020CFF">
        <w:rPr>
          <w:rFonts w:hint="eastAsia"/>
          <w:bCs/>
          <w:sz w:val="20"/>
          <w:szCs w:val="20"/>
          <w:lang w:eastAsia="zh-CN"/>
        </w:rPr>
        <w:t xml:space="preserve">outline files </w:t>
      </w:r>
      <w:r w:rsidR="00EB3BD8" w:rsidRPr="00020CFF">
        <w:rPr>
          <w:rFonts w:hint="eastAsia"/>
          <w:bCs/>
          <w:sz w:val="20"/>
          <w:szCs w:val="20"/>
          <w:lang w:eastAsia="zh-CN"/>
        </w:rPr>
        <w:t xml:space="preserve">is </w:t>
      </w:r>
      <w:r w:rsidR="0020257D" w:rsidRPr="00020CFF">
        <w:rPr>
          <w:rFonts w:hint="eastAsia"/>
          <w:bCs/>
          <w:sz w:val="20"/>
          <w:szCs w:val="20"/>
          <w:lang w:eastAsia="zh-CN"/>
        </w:rPr>
        <w:t xml:space="preserve">the </w:t>
      </w:r>
      <w:proofErr w:type="spellStart"/>
      <w:r w:rsidR="00DC1850" w:rsidRPr="00020CFF">
        <w:rPr>
          <w:rFonts w:hint="eastAsia"/>
          <w:bCs/>
          <w:sz w:val="20"/>
          <w:szCs w:val="20"/>
          <w:lang w:eastAsia="zh-CN"/>
        </w:rPr>
        <w:t>shapefile</w:t>
      </w:r>
      <w:proofErr w:type="spellEnd"/>
      <w:r w:rsidR="00DC1850" w:rsidRPr="00020CFF">
        <w:rPr>
          <w:rFonts w:hint="eastAsia"/>
          <w:bCs/>
          <w:sz w:val="20"/>
          <w:szCs w:val="20"/>
          <w:lang w:eastAsia="zh-CN"/>
        </w:rPr>
        <w:t xml:space="preserve"> (</w:t>
      </w:r>
      <w:proofErr w:type="spellStart"/>
      <w:r w:rsidR="00DC1850" w:rsidRPr="00020CFF">
        <w:rPr>
          <w:rFonts w:hint="eastAsia"/>
          <w:bCs/>
          <w:sz w:val="20"/>
          <w:szCs w:val="20"/>
          <w:lang w:eastAsia="zh-CN"/>
        </w:rPr>
        <w:t>shp</w:t>
      </w:r>
      <w:proofErr w:type="spellEnd"/>
      <w:r w:rsidR="00DC1850" w:rsidRPr="00020CFF">
        <w:rPr>
          <w:rFonts w:hint="eastAsia"/>
          <w:bCs/>
          <w:sz w:val="20"/>
          <w:szCs w:val="20"/>
          <w:lang w:eastAsia="zh-CN"/>
        </w:rPr>
        <w:t xml:space="preserve">) which are geospatial vector data and contain </w:t>
      </w:r>
      <w:proofErr w:type="spellStart"/>
      <w:r w:rsidR="00DC1850" w:rsidRPr="00020CFF">
        <w:rPr>
          <w:rFonts w:hint="eastAsia"/>
          <w:bCs/>
          <w:sz w:val="20"/>
          <w:szCs w:val="20"/>
          <w:lang w:eastAsia="zh-CN"/>
        </w:rPr>
        <w:t>polylines</w:t>
      </w:r>
      <w:proofErr w:type="spellEnd"/>
      <w:r w:rsidR="00DC1850" w:rsidRPr="00020CFF">
        <w:rPr>
          <w:rFonts w:hint="eastAsia"/>
          <w:bCs/>
          <w:sz w:val="20"/>
          <w:szCs w:val="20"/>
          <w:lang w:eastAsia="zh-CN"/>
        </w:rPr>
        <w:t xml:space="preserve"> of the sea ice boundary for both Northern and Southern hemispheres. </w:t>
      </w:r>
      <w:r w:rsidR="00DC1850" w:rsidRPr="00020CFF">
        <w:rPr>
          <w:bCs/>
          <w:sz w:val="20"/>
          <w:szCs w:val="20"/>
          <w:lang w:eastAsia="zh-CN"/>
        </w:rPr>
        <w:t>T</w:t>
      </w:r>
      <w:r w:rsidR="00DC1850" w:rsidRPr="00020CFF">
        <w:rPr>
          <w:rFonts w:hint="eastAsia"/>
          <w:bCs/>
          <w:sz w:val="20"/>
          <w:szCs w:val="20"/>
          <w:lang w:eastAsia="zh-CN"/>
        </w:rPr>
        <w:t>he data file</w:t>
      </w:r>
      <w:r w:rsidR="00933319" w:rsidRPr="00020CFF">
        <w:rPr>
          <w:rFonts w:hint="eastAsia"/>
          <w:bCs/>
          <w:sz w:val="20"/>
          <w:szCs w:val="20"/>
          <w:lang w:eastAsia="zh-CN"/>
        </w:rPr>
        <w:t>s</w:t>
      </w:r>
      <w:r w:rsidR="00DC1850" w:rsidRPr="00020CFF">
        <w:rPr>
          <w:rFonts w:hint="eastAsia"/>
          <w:bCs/>
          <w:sz w:val="20"/>
          <w:szCs w:val="20"/>
          <w:lang w:eastAsia="zh-CN"/>
        </w:rPr>
        <w:t xml:space="preserve"> of the monthly sea ice extent </w:t>
      </w:r>
      <w:r w:rsidR="00933319" w:rsidRPr="00020CFF">
        <w:rPr>
          <w:rFonts w:hint="eastAsia"/>
          <w:bCs/>
          <w:sz w:val="20"/>
          <w:szCs w:val="20"/>
          <w:lang w:eastAsia="zh-CN"/>
        </w:rPr>
        <w:t xml:space="preserve">are in ASCII text format, which </w:t>
      </w:r>
      <w:r w:rsidR="00EB3BD8" w:rsidRPr="00020CFF">
        <w:rPr>
          <w:rFonts w:hint="eastAsia"/>
          <w:bCs/>
          <w:sz w:val="20"/>
          <w:szCs w:val="20"/>
          <w:lang w:eastAsia="zh-CN"/>
        </w:rPr>
        <w:t xml:space="preserve">are </w:t>
      </w:r>
      <w:r w:rsidR="00933319" w:rsidRPr="00020CFF">
        <w:rPr>
          <w:rFonts w:hint="eastAsia"/>
          <w:bCs/>
          <w:sz w:val="20"/>
          <w:szCs w:val="20"/>
          <w:lang w:eastAsia="zh-CN"/>
        </w:rPr>
        <w:t xml:space="preserve">calculated from </w:t>
      </w:r>
      <w:r w:rsidR="00933319" w:rsidRPr="00020CFF">
        <w:rPr>
          <w:bCs/>
          <w:sz w:val="20"/>
          <w:szCs w:val="20"/>
          <w:lang w:eastAsia="zh-CN"/>
        </w:rPr>
        <w:t>two intermediate versions of monthly gridded ice concentration fields: Sea Ice Index near-real-time monthly concentration fields</w:t>
      </w:r>
      <w:r w:rsidR="00933319" w:rsidRPr="00020CFF">
        <w:rPr>
          <w:rFonts w:hint="eastAsia"/>
          <w:bCs/>
          <w:sz w:val="20"/>
          <w:szCs w:val="20"/>
          <w:lang w:eastAsia="zh-CN"/>
        </w:rPr>
        <w:t xml:space="preserve"> </w:t>
      </w:r>
      <w:r w:rsidR="00933319" w:rsidRPr="00020CFF">
        <w:rPr>
          <w:bCs/>
          <w:sz w:val="20"/>
          <w:szCs w:val="20"/>
          <w:lang w:eastAsia="zh-CN"/>
        </w:rPr>
        <w:t>and Sea Ice Index final monthly concentration fields</w:t>
      </w:r>
      <w:r w:rsidR="00933319" w:rsidRPr="00020CFF">
        <w:rPr>
          <w:rFonts w:hint="eastAsia"/>
          <w:bCs/>
          <w:sz w:val="20"/>
          <w:szCs w:val="20"/>
          <w:lang w:eastAsia="zh-CN"/>
        </w:rPr>
        <w:t xml:space="preserve">. </w:t>
      </w:r>
      <w:r w:rsidR="00933319" w:rsidRPr="00020CFF">
        <w:rPr>
          <w:bCs/>
          <w:sz w:val="20"/>
          <w:szCs w:val="20"/>
          <w:lang w:eastAsia="zh-CN"/>
        </w:rPr>
        <w:t>M</w:t>
      </w:r>
      <w:r w:rsidR="00933319" w:rsidRPr="00020CFF">
        <w:rPr>
          <w:rFonts w:hint="eastAsia"/>
          <w:bCs/>
          <w:sz w:val="20"/>
          <w:szCs w:val="20"/>
          <w:lang w:eastAsia="zh-CN"/>
        </w:rPr>
        <w:t xml:space="preserve">ore information about the NSIDC data can be found at </w:t>
      </w:r>
      <w:r w:rsidR="00933319" w:rsidRPr="00020CFF">
        <w:rPr>
          <w:bCs/>
          <w:sz w:val="20"/>
          <w:szCs w:val="20"/>
          <w:lang w:eastAsia="zh-CN"/>
        </w:rPr>
        <w:t>http://nsidc.org/data/docs/noaa/g02135_seaice_index</w:t>
      </w:r>
      <w:r w:rsidR="00933319" w:rsidRPr="00020CFF">
        <w:rPr>
          <w:rFonts w:hint="eastAsia"/>
          <w:bCs/>
          <w:sz w:val="20"/>
          <w:szCs w:val="20"/>
          <w:lang w:eastAsia="zh-CN"/>
        </w:rPr>
        <w:t>.</w:t>
      </w:r>
    </w:p>
    <w:p w:rsidR="004E1036" w:rsidRPr="00020CFF" w:rsidRDefault="004E1036" w:rsidP="004E1036">
      <w:pPr>
        <w:pStyle w:val="BodyText"/>
        <w:adjustRightInd w:val="0"/>
        <w:snapToGrid w:val="0"/>
        <w:spacing w:line="240" w:lineRule="auto"/>
        <w:ind w:firstLine="425"/>
        <w:rPr>
          <w:sz w:val="20"/>
          <w:szCs w:val="20"/>
        </w:rPr>
      </w:pPr>
      <w:r w:rsidRPr="00020CFF">
        <w:rPr>
          <w:sz w:val="20"/>
          <w:szCs w:val="20"/>
        </w:rPr>
        <w:t xml:space="preserve">Figure </w:t>
      </w:r>
      <w:r w:rsidRPr="00020CFF">
        <w:rPr>
          <w:rFonts w:hint="eastAsia"/>
          <w:sz w:val="20"/>
          <w:szCs w:val="20"/>
        </w:rPr>
        <w:t>3</w:t>
      </w:r>
      <w:r w:rsidRPr="00020CFF">
        <w:rPr>
          <w:sz w:val="20"/>
          <w:szCs w:val="20"/>
        </w:rPr>
        <w:t xml:space="preserve"> </w:t>
      </w:r>
      <w:r w:rsidRPr="00020CFF">
        <w:rPr>
          <w:rFonts w:hint="eastAsia"/>
          <w:sz w:val="20"/>
          <w:szCs w:val="20"/>
        </w:rPr>
        <w:t>shows</w:t>
      </w:r>
      <w:r w:rsidRPr="00020CFF">
        <w:rPr>
          <w:sz w:val="20"/>
          <w:szCs w:val="20"/>
        </w:rPr>
        <w:t xml:space="preserve"> the </w:t>
      </w:r>
      <w:r w:rsidRPr="00020CFF">
        <w:rPr>
          <w:rFonts w:hint="eastAsia"/>
          <w:sz w:val="20"/>
          <w:szCs w:val="20"/>
        </w:rPr>
        <w:t xml:space="preserve">monthly </w:t>
      </w:r>
      <w:r w:rsidRPr="00020CFF">
        <w:rPr>
          <w:sz w:val="20"/>
          <w:szCs w:val="20"/>
        </w:rPr>
        <w:t xml:space="preserve">spatial distribution of </w:t>
      </w:r>
      <w:r w:rsidRPr="00020CFF">
        <w:rPr>
          <w:sz w:val="20"/>
          <w:szCs w:val="20"/>
        </w:rPr>
        <w:object w:dxaOrig="300" w:dyaOrig="360">
          <v:shape id="_x0000_i1036" type="#_x0000_t75" style="width:15pt;height:18pt" o:ole="">
            <v:imagedata r:id="rId8" o:title=""/>
          </v:shape>
          <o:OLEObject Type="Embed" ProgID="Equation.3" ShapeID="_x0000_i1036" DrawAspect="Content" ObjectID="_1467794075" r:id="rId29"/>
        </w:object>
      </w:r>
      <w:r w:rsidRPr="00020CFF">
        <w:rPr>
          <w:rFonts w:hint="eastAsia"/>
          <w:sz w:val="20"/>
          <w:szCs w:val="20"/>
        </w:rPr>
        <w:t xml:space="preserve"> </w:t>
      </w:r>
      <w:r w:rsidRPr="00020CFF">
        <w:rPr>
          <w:rFonts w:hint="eastAsia"/>
          <w:sz w:val="20"/>
          <w:szCs w:val="20"/>
          <w:lang w:eastAsia="zh-CN"/>
        </w:rPr>
        <w:t xml:space="preserve">of </w:t>
      </w:r>
      <w:r w:rsidRPr="00020CFF">
        <w:rPr>
          <w:rFonts w:hint="eastAsia"/>
          <w:sz w:val="20"/>
          <w:szCs w:val="20"/>
        </w:rPr>
        <w:t xml:space="preserve">ENIVSAT </w:t>
      </w:r>
      <w:r w:rsidRPr="00020CFF">
        <w:rPr>
          <w:rFonts w:hint="eastAsia"/>
          <w:sz w:val="20"/>
          <w:szCs w:val="20"/>
          <w:lang w:eastAsia="zh-CN"/>
        </w:rPr>
        <w:t>RA</w:t>
      </w:r>
      <w:smartTag w:uri="urn:schemas-microsoft-com:office:smarttags" w:element="chmetcnv">
        <w:smartTagPr>
          <w:attr w:name="UnitName" w:val="in"/>
          <w:attr w:name="SourceValue" w:val="2"/>
          <w:attr w:name="HasSpace" w:val="True"/>
          <w:attr w:name="Negative" w:val="True"/>
          <w:attr w:name="NumberType" w:val="1"/>
          <w:attr w:name="TCSC" w:val="0"/>
        </w:smartTagPr>
        <w:r w:rsidRPr="00020CFF">
          <w:rPr>
            <w:rFonts w:hint="eastAsia"/>
            <w:sz w:val="20"/>
            <w:szCs w:val="20"/>
            <w:lang w:eastAsia="zh-CN"/>
          </w:rPr>
          <w:t xml:space="preserve">-2 </w:t>
        </w:r>
        <w:r w:rsidRPr="00020CFF">
          <w:rPr>
            <w:sz w:val="20"/>
            <w:szCs w:val="20"/>
          </w:rPr>
          <w:t>in</w:t>
        </w:r>
      </w:smartTag>
      <w:r w:rsidRPr="00020CFF">
        <w:rPr>
          <w:sz w:val="20"/>
          <w:szCs w:val="20"/>
        </w:rPr>
        <w:t xml:space="preserve"> 2011</w:t>
      </w:r>
      <w:r w:rsidRPr="00020CFF">
        <w:rPr>
          <w:rFonts w:hint="eastAsia"/>
          <w:sz w:val="20"/>
          <w:szCs w:val="20"/>
        </w:rPr>
        <w:t>, which clearly demonstrate</w:t>
      </w:r>
      <w:r w:rsidRPr="00020CFF">
        <w:rPr>
          <w:rFonts w:hint="eastAsia"/>
          <w:sz w:val="20"/>
          <w:szCs w:val="20"/>
          <w:lang w:eastAsia="zh-CN"/>
        </w:rPr>
        <w:t>s</w:t>
      </w:r>
      <w:r w:rsidRPr="00020CFF">
        <w:rPr>
          <w:rFonts w:hint="eastAsia"/>
          <w:sz w:val="20"/>
          <w:szCs w:val="20"/>
        </w:rPr>
        <w:t xml:space="preserve"> </w:t>
      </w:r>
      <w:r w:rsidRPr="00020CFF">
        <w:rPr>
          <w:rFonts w:hint="eastAsia"/>
          <w:sz w:val="20"/>
          <w:szCs w:val="20"/>
          <w:lang w:eastAsia="zh-CN"/>
        </w:rPr>
        <w:t xml:space="preserve">monthly </w:t>
      </w:r>
      <w:r w:rsidRPr="00020CFF">
        <w:rPr>
          <w:rFonts w:hint="eastAsia"/>
          <w:sz w:val="20"/>
          <w:szCs w:val="20"/>
        </w:rPr>
        <w:t xml:space="preserve">changes of </w:t>
      </w:r>
      <w:r w:rsidRPr="00020CFF">
        <w:rPr>
          <w:rFonts w:hint="eastAsia"/>
          <w:sz w:val="20"/>
          <w:szCs w:val="20"/>
          <w:lang w:eastAsia="zh-CN"/>
        </w:rPr>
        <w:t xml:space="preserve">the </w:t>
      </w:r>
      <w:r w:rsidRPr="00020CFF">
        <w:rPr>
          <w:rFonts w:hint="eastAsia"/>
          <w:sz w:val="20"/>
          <w:szCs w:val="20"/>
        </w:rPr>
        <w:t>sea ice cover over the whole year</w:t>
      </w:r>
      <w:r w:rsidRPr="00020CFF">
        <w:rPr>
          <w:sz w:val="20"/>
          <w:szCs w:val="20"/>
        </w:rPr>
        <w:t xml:space="preserve">. </w:t>
      </w:r>
      <w:r w:rsidRPr="00020CFF">
        <w:rPr>
          <w:rFonts w:hint="eastAsia"/>
          <w:sz w:val="20"/>
          <w:szCs w:val="20"/>
          <w:lang w:eastAsia="zh-CN"/>
        </w:rPr>
        <w:t>T</w:t>
      </w:r>
      <w:r w:rsidRPr="00020CFF">
        <w:rPr>
          <w:sz w:val="20"/>
          <w:szCs w:val="20"/>
        </w:rPr>
        <w:t>he sea ice boundaries offered by NSIDC, based on passive microwave radiometers</w:t>
      </w:r>
      <w:r w:rsidRPr="00020CFF">
        <w:rPr>
          <w:rFonts w:hint="eastAsia"/>
          <w:sz w:val="20"/>
          <w:szCs w:val="20"/>
          <w:lang w:eastAsia="zh-CN"/>
        </w:rPr>
        <w:t xml:space="preserve"> </w:t>
      </w:r>
      <w:r w:rsidRPr="00020CFF">
        <w:rPr>
          <w:sz w:val="20"/>
          <w:szCs w:val="20"/>
        </w:rPr>
        <w:t xml:space="preserve">are also </w:t>
      </w:r>
      <w:r w:rsidRPr="00020CFF">
        <w:rPr>
          <w:rFonts w:hint="eastAsia"/>
          <w:sz w:val="20"/>
          <w:szCs w:val="20"/>
        </w:rPr>
        <w:t xml:space="preserve">added to </w:t>
      </w:r>
      <w:r w:rsidRPr="00020CFF">
        <w:rPr>
          <w:sz w:val="20"/>
          <w:szCs w:val="20"/>
        </w:rPr>
        <w:t xml:space="preserve">figure </w:t>
      </w:r>
      <w:r w:rsidRPr="00020CFF">
        <w:rPr>
          <w:rFonts w:hint="eastAsia"/>
          <w:sz w:val="20"/>
          <w:szCs w:val="20"/>
        </w:rPr>
        <w:t>3</w:t>
      </w:r>
      <w:r w:rsidRPr="00020CFF">
        <w:rPr>
          <w:sz w:val="20"/>
          <w:szCs w:val="20"/>
        </w:rPr>
        <w:t>.</w:t>
      </w:r>
    </w:p>
    <w:p w:rsidR="004E1036" w:rsidRPr="00020CFF" w:rsidRDefault="004E1036" w:rsidP="004E1036">
      <w:pPr>
        <w:pStyle w:val="BodyTextIndented"/>
        <w:adjustRightInd w:val="0"/>
        <w:snapToGrid w:val="0"/>
        <w:spacing w:line="240" w:lineRule="auto"/>
        <w:ind w:firstLine="425"/>
        <w:rPr>
          <w:sz w:val="20"/>
          <w:szCs w:val="20"/>
          <w:lang w:eastAsia="zh-CN"/>
        </w:rPr>
      </w:pPr>
      <w:r w:rsidRPr="00020CFF">
        <w:rPr>
          <w:sz w:val="20"/>
          <w:szCs w:val="20"/>
        </w:rPr>
        <w:t xml:space="preserve">It is manifest that the sea ice and water can be separated </w:t>
      </w:r>
      <w:r w:rsidRPr="00020CFF">
        <w:rPr>
          <w:rFonts w:hint="eastAsia"/>
          <w:sz w:val="20"/>
          <w:szCs w:val="20"/>
          <w:lang w:eastAsia="zh-CN"/>
        </w:rPr>
        <w:t>clearly</w:t>
      </w:r>
      <w:r w:rsidRPr="00020CFF">
        <w:rPr>
          <w:sz w:val="20"/>
          <w:szCs w:val="20"/>
        </w:rPr>
        <w:t xml:space="preserve"> </w:t>
      </w:r>
      <w:r w:rsidRPr="00020CFF">
        <w:rPr>
          <w:rFonts w:hint="eastAsia"/>
          <w:sz w:val="20"/>
          <w:szCs w:val="20"/>
          <w:lang w:eastAsia="zh-CN"/>
        </w:rPr>
        <w:t xml:space="preserve">by </w:t>
      </w:r>
      <w:r w:rsidRPr="00020CFF">
        <w:rPr>
          <w:sz w:val="20"/>
          <w:szCs w:val="20"/>
        </w:rPr>
        <w:object w:dxaOrig="300" w:dyaOrig="360">
          <v:shape id="_x0000_i1037" type="#_x0000_t75" style="width:15pt;height:18pt" o:ole="">
            <v:imagedata r:id="rId8" o:title=""/>
          </v:shape>
          <o:OLEObject Type="Embed" ProgID="Equation.3" ShapeID="_x0000_i1037" DrawAspect="Content" ObjectID="_1467794076" r:id="rId30"/>
        </w:object>
      </w:r>
      <w:r w:rsidRPr="00020CFF">
        <w:rPr>
          <w:rFonts w:hint="eastAsia"/>
          <w:sz w:val="20"/>
          <w:szCs w:val="20"/>
          <w:lang w:eastAsia="zh-CN"/>
        </w:rPr>
        <w:t xml:space="preserve"> </w:t>
      </w:r>
      <w:r w:rsidRPr="00020CFF">
        <w:rPr>
          <w:rFonts w:hint="eastAsia"/>
          <w:sz w:val="20"/>
          <w:szCs w:val="20"/>
        </w:rPr>
        <w:t xml:space="preserve">because of </w:t>
      </w:r>
      <w:r w:rsidRPr="00020CFF">
        <w:rPr>
          <w:sz w:val="20"/>
          <w:szCs w:val="20"/>
        </w:rPr>
        <w:t xml:space="preserve">the significantly </w:t>
      </w:r>
      <w:r w:rsidRPr="00020CFF">
        <w:rPr>
          <w:sz w:val="20"/>
          <w:szCs w:val="20"/>
        </w:rPr>
        <w:lastRenderedPageBreak/>
        <w:t xml:space="preserve">high </w:t>
      </w:r>
      <w:bookmarkStart w:id="18" w:name="OLE_LINK7"/>
      <w:r w:rsidRPr="00020CFF">
        <w:rPr>
          <w:sz w:val="20"/>
          <w:szCs w:val="20"/>
        </w:rPr>
        <w:object w:dxaOrig="300" w:dyaOrig="360">
          <v:shape id="_x0000_i1038" type="#_x0000_t75" style="width:15pt;height:18pt" o:ole="">
            <v:imagedata r:id="rId8" o:title=""/>
          </v:shape>
          <o:OLEObject Type="Embed" ProgID="Equation.3" ShapeID="_x0000_i1038" DrawAspect="Content" ObjectID="_1467794077" r:id="rId31"/>
        </w:object>
      </w:r>
      <w:bookmarkEnd w:id="18"/>
      <w:r w:rsidRPr="00020CFF">
        <w:rPr>
          <w:sz w:val="20"/>
          <w:szCs w:val="20"/>
        </w:rPr>
        <w:t xml:space="preserve">values over </w:t>
      </w:r>
      <w:r w:rsidRPr="00020CFF">
        <w:rPr>
          <w:rFonts w:hint="eastAsia"/>
          <w:sz w:val="20"/>
          <w:szCs w:val="20"/>
        </w:rPr>
        <w:t xml:space="preserve">the </w:t>
      </w:r>
      <w:r w:rsidRPr="00020CFF">
        <w:rPr>
          <w:sz w:val="20"/>
          <w:szCs w:val="20"/>
        </w:rPr>
        <w:t>sea ice</w:t>
      </w:r>
      <w:r w:rsidRPr="00020CFF">
        <w:rPr>
          <w:rFonts w:hint="eastAsia"/>
          <w:sz w:val="20"/>
          <w:szCs w:val="20"/>
        </w:rPr>
        <w:t xml:space="preserve"> and relatively low </w:t>
      </w:r>
      <w:bookmarkStart w:id="19" w:name="OLE_LINK34"/>
      <w:bookmarkStart w:id="20" w:name="OLE_LINK35"/>
      <w:r w:rsidRPr="00020CFF">
        <w:rPr>
          <w:sz w:val="20"/>
          <w:szCs w:val="20"/>
        </w:rPr>
        <w:object w:dxaOrig="300" w:dyaOrig="360">
          <v:shape id="_x0000_i1039" type="#_x0000_t75" style="width:15pt;height:18pt" o:ole="">
            <v:imagedata r:id="rId8" o:title=""/>
          </v:shape>
          <o:OLEObject Type="Embed" ProgID="Equation.3" ShapeID="_x0000_i1039" DrawAspect="Content" ObjectID="_1467794078" r:id="rId32"/>
        </w:object>
      </w:r>
      <w:bookmarkEnd w:id="19"/>
      <w:bookmarkEnd w:id="20"/>
      <w:r w:rsidRPr="00020CFF">
        <w:rPr>
          <w:rFonts w:hint="eastAsia"/>
          <w:sz w:val="20"/>
          <w:szCs w:val="20"/>
        </w:rPr>
        <w:t>values over the sea water</w:t>
      </w:r>
      <w:r w:rsidRPr="00020CFF">
        <w:rPr>
          <w:sz w:val="20"/>
          <w:szCs w:val="20"/>
        </w:rPr>
        <w:t>. A</w:t>
      </w:r>
      <w:r w:rsidRPr="00020CFF">
        <w:rPr>
          <w:rFonts w:hint="eastAsia"/>
          <w:sz w:val="20"/>
          <w:szCs w:val="20"/>
        </w:rPr>
        <w:t xml:space="preserve">s the sea ice cover changes by seasons in two polar zones, the </w:t>
      </w:r>
      <w:r w:rsidRPr="00020CFF">
        <w:rPr>
          <w:sz w:val="20"/>
          <w:szCs w:val="20"/>
        </w:rPr>
        <w:t xml:space="preserve">seasonal variations of </w:t>
      </w:r>
      <w:r w:rsidRPr="00020CFF">
        <w:rPr>
          <w:rFonts w:hint="eastAsia"/>
          <w:sz w:val="20"/>
          <w:szCs w:val="20"/>
        </w:rPr>
        <w:t xml:space="preserve">the </w:t>
      </w:r>
      <w:r w:rsidRPr="00020CFF">
        <w:rPr>
          <w:sz w:val="20"/>
          <w:szCs w:val="20"/>
        </w:rPr>
        <w:t xml:space="preserve">sea ice distribution can be monitored accordingly. </w:t>
      </w:r>
      <w:r w:rsidRPr="00020CFF">
        <w:rPr>
          <w:rFonts w:hint="eastAsia"/>
          <w:sz w:val="20"/>
          <w:szCs w:val="20"/>
        </w:rPr>
        <w:t xml:space="preserve">Except </w:t>
      </w:r>
      <w:r w:rsidRPr="00020CFF">
        <w:rPr>
          <w:sz w:val="20"/>
          <w:szCs w:val="20"/>
        </w:rPr>
        <w:t>the summer season</w:t>
      </w:r>
      <w:r w:rsidRPr="00020CFF">
        <w:rPr>
          <w:rFonts w:hint="eastAsia"/>
          <w:sz w:val="20"/>
          <w:szCs w:val="20"/>
          <w:lang w:eastAsia="zh-CN"/>
        </w:rPr>
        <w:t xml:space="preserve"> (December, January and February for the southern hemisphere; June, July and August for the northern hemisphere)</w:t>
      </w:r>
      <w:r w:rsidRPr="00020CFF">
        <w:rPr>
          <w:sz w:val="20"/>
          <w:szCs w:val="20"/>
        </w:rPr>
        <w:t xml:space="preserve">, the </w:t>
      </w:r>
      <w:r w:rsidRPr="00020CFF">
        <w:rPr>
          <w:rFonts w:hint="eastAsia"/>
          <w:sz w:val="20"/>
          <w:szCs w:val="20"/>
        </w:rPr>
        <w:t>altimet</w:t>
      </w:r>
      <w:r w:rsidRPr="00020CFF">
        <w:rPr>
          <w:rFonts w:hint="eastAsia"/>
          <w:sz w:val="20"/>
          <w:szCs w:val="20"/>
          <w:lang w:eastAsia="zh-CN"/>
        </w:rPr>
        <w:t>ry</w:t>
      </w:r>
      <w:r w:rsidRPr="00020CFF">
        <w:rPr>
          <w:rFonts w:hint="eastAsia"/>
          <w:sz w:val="20"/>
          <w:szCs w:val="20"/>
        </w:rPr>
        <w:t xml:space="preserve"> </w:t>
      </w:r>
      <w:r w:rsidRPr="00020CFF">
        <w:rPr>
          <w:sz w:val="20"/>
          <w:szCs w:val="20"/>
        </w:rPr>
        <w:t xml:space="preserve">and NSIDC boundaries are </w:t>
      </w:r>
      <w:r w:rsidRPr="00020CFF">
        <w:rPr>
          <w:rFonts w:hint="eastAsia"/>
          <w:sz w:val="20"/>
          <w:szCs w:val="20"/>
        </w:rPr>
        <w:t>remarkably consistent</w:t>
      </w:r>
      <w:r w:rsidRPr="00020CFF">
        <w:rPr>
          <w:sz w:val="20"/>
          <w:szCs w:val="20"/>
        </w:rPr>
        <w:t xml:space="preserve">. The </w:t>
      </w:r>
      <w:r w:rsidRPr="00020CFF">
        <w:rPr>
          <w:rFonts w:hint="eastAsia"/>
          <w:sz w:val="20"/>
          <w:szCs w:val="20"/>
        </w:rPr>
        <w:t xml:space="preserve">primary </w:t>
      </w:r>
      <w:r w:rsidRPr="00020CFF">
        <w:rPr>
          <w:sz w:val="20"/>
          <w:szCs w:val="20"/>
        </w:rPr>
        <w:t xml:space="preserve">reason to the summer </w:t>
      </w:r>
      <w:r w:rsidRPr="00020CFF">
        <w:rPr>
          <w:rFonts w:hint="eastAsia"/>
          <w:sz w:val="20"/>
          <w:szCs w:val="20"/>
        </w:rPr>
        <w:t xml:space="preserve">diversity could </w:t>
      </w:r>
      <w:r w:rsidRPr="00020CFF">
        <w:rPr>
          <w:sz w:val="20"/>
          <w:szCs w:val="20"/>
        </w:rPr>
        <w:t>be that altimeters are more sensitive than radiometers to the thin and small-scale ice</w:t>
      </w:r>
      <w:r w:rsidRPr="00020CFF">
        <w:rPr>
          <w:rFonts w:hint="eastAsia"/>
          <w:sz w:val="20"/>
          <w:szCs w:val="20"/>
        </w:rPr>
        <w:t>s</w:t>
      </w:r>
      <w:r w:rsidRPr="00020CFF">
        <w:rPr>
          <w:sz w:val="20"/>
          <w:szCs w:val="20"/>
        </w:rPr>
        <w:t xml:space="preserve"> </w:t>
      </w:r>
      <w:r w:rsidRPr="00020CFF">
        <w:rPr>
          <w:rFonts w:hint="eastAsia"/>
          <w:sz w:val="20"/>
          <w:szCs w:val="20"/>
        </w:rPr>
        <w:t xml:space="preserve">which are </w:t>
      </w:r>
      <w:r w:rsidRPr="00020CFF">
        <w:rPr>
          <w:sz w:val="20"/>
          <w:szCs w:val="20"/>
        </w:rPr>
        <w:t xml:space="preserve">discretely </w:t>
      </w:r>
      <w:r w:rsidRPr="00020CFF">
        <w:rPr>
          <w:rFonts w:hint="eastAsia"/>
          <w:sz w:val="20"/>
          <w:szCs w:val="20"/>
        </w:rPr>
        <w:t xml:space="preserve">distributed </w:t>
      </w:r>
      <w:r w:rsidRPr="00020CFF">
        <w:rPr>
          <w:sz w:val="20"/>
          <w:szCs w:val="20"/>
        </w:rPr>
        <w:t xml:space="preserve">on </w:t>
      </w:r>
      <w:r w:rsidRPr="00020CFF">
        <w:rPr>
          <w:rFonts w:hint="eastAsia"/>
          <w:sz w:val="20"/>
          <w:szCs w:val="20"/>
        </w:rPr>
        <w:t xml:space="preserve">the </w:t>
      </w:r>
      <w:r w:rsidRPr="00020CFF">
        <w:rPr>
          <w:sz w:val="20"/>
          <w:szCs w:val="20"/>
        </w:rPr>
        <w:t>sea</w:t>
      </w:r>
      <w:r w:rsidRPr="00020CFF">
        <w:rPr>
          <w:rFonts w:hint="eastAsia"/>
          <w:sz w:val="20"/>
          <w:szCs w:val="20"/>
          <w:lang w:eastAsia="zh-CN"/>
        </w:rPr>
        <w:t xml:space="preserve"> in the warmer season</w:t>
      </w:r>
      <w:r w:rsidR="00A4708B" w:rsidRPr="00020CFF">
        <w:rPr>
          <w:sz w:val="20"/>
          <w:szCs w:val="20"/>
          <w:lang w:eastAsia="zh-CN"/>
        </w:rPr>
        <w:fldChar w:fldCharType="begin"/>
      </w:r>
      <w:r w:rsidRPr="00020CFF">
        <w:rPr>
          <w:sz w:val="20"/>
          <w:szCs w:val="20"/>
          <w:lang w:eastAsia="zh-CN"/>
        </w:rPr>
        <w:instrText xml:space="preserve"> ADDIN EN.CITE &lt;EndNote&gt;&lt;Cite&gt;&lt;Author&gt;Fetterer&lt;/Author&gt;&lt;Year&gt;1992&lt;/Year&gt;&lt;RecNum&gt;510&lt;/RecNum&gt;&lt;DisplayText&gt;&lt;style face="superscript"&gt;[24]&lt;/style&gt;&lt;/DisplayText&gt;&lt;record&gt;&lt;rec-number&gt;510&lt;/rec-number&gt;&lt;foreign-keys&gt;&lt;key app="EN" db-id="t59att2tw090xmezvdjps0ddv92xv22ftsee"&gt;510&lt;/key&gt;&lt;/foreign-keys&gt;&lt;ref-type name="Book Section"&gt;5&lt;/ref-type&gt;&lt;contributors&gt;&lt;authors&gt;&lt;author&gt;Fetterer, F.M.&lt;/author&gt;&lt;author&gt;Drinkwater, M.R.&lt;/author&gt;&lt;author&gt;Jezek, K.C.&lt;/author&gt;&lt;author&gt;Laxon, S.W.&lt;/author&gt;&lt;author&gt;Onstott, R.G.&lt;/author&gt;&lt;/authors&gt;&lt;secondary-authors&gt;&lt;author&gt;Frank D. Carsey&lt;/author&gt;&lt;/secondary-authors&gt;&lt;/contributors&gt;&lt;titles&gt;&lt;title&gt;Sea ice altimetry&lt;/title&gt;&lt;secondary-title&gt;Microwave Remote Sensing of Sea Ice&lt;/secondary-title&gt;&lt;/titles&gt;&lt;periodical&gt;&lt;full-title&gt;Microwave remote sensing of sea ice&lt;/full-title&gt;&lt;/periodical&gt;&lt;pages&gt;111-136&lt;/pages&gt;&lt;section&gt;7&lt;/section&gt;&lt;dates&gt;&lt;year&gt;1992&lt;/year&gt;&lt;/dates&gt;&lt;pub-location&gt;&lt;style face="normal" font="default" size="100%"&gt;Washington,&lt;/style&gt;&lt;style face="normal" font="default" charset="134" size="100%"&gt; &lt;/style&gt;&lt;style face="normal" font="default" size="100%"&gt;DC&lt;/style&gt;&lt;/pub-location&gt;&lt;publisher&gt;American Geophysical Union&lt;/publisher&gt;&lt;urls&gt;&lt;related-urls&gt;&lt;url&gt;http://books.google.com.hk/books?id=xp867lasMuwC&amp;amp;printsec=frontcover&amp;amp;dq=Microwave+remote+sensing+of+sea+ice&amp;amp;hl=zh-CN&amp;amp;sa=X&amp;amp;ei=Ok2LUdufCcmokgWDxYGYBg&amp;amp;ved=0CDIQ6AEwAA#v=onepage&amp;amp;q&amp;amp;f=false&lt;/url&gt;&lt;/related-urls&gt;&lt;/urls&gt;&lt;/record&gt;&lt;/Cite&gt;&lt;/EndNote&gt;</w:instrText>
      </w:r>
      <w:r w:rsidR="00A4708B" w:rsidRPr="00020CFF">
        <w:rPr>
          <w:sz w:val="20"/>
          <w:szCs w:val="20"/>
          <w:lang w:eastAsia="zh-CN"/>
        </w:rPr>
        <w:fldChar w:fldCharType="separate"/>
      </w:r>
      <w:r w:rsidRPr="00020CFF">
        <w:rPr>
          <w:noProof/>
          <w:sz w:val="20"/>
          <w:szCs w:val="20"/>
          <w:vertAlign w:val="superscript"/>
          <w:lang w:eastAsia="zh-CN"/>
        </w:rPr>
        <w:t>[</w:t>
      </w:r>
      <w:hyperlink w:anchor="_ENREF_24" w:tooltip="Fetterer, 1992 #510" w:history="1">
        <w:r w:rsidRPr="00020CFF">
          <w:rPr>
            <w:noProof/>
            <w:sz w:val="20"/>
            <w:szCs w:val="20"/>
            <w:vertAlign w:val="superscript"/>
            <w:lang w:eastAsia="zh-CN"/>
          </w:rPr>
          <w:t>24</w:t>
        </w:r>
      </w:hyperlink>
      <w:r w:rsidRPr="00020CFF">
        <w:rPr>
          <w:noProof/>
          <w:sz w:val="20"/>
          <w:szCs w:val="20"/>
          <w:vertAlign w:val="superscript"/>
          <w:lang w:eastAsia="zh-CN"/>
        </w:rPr>
        <w:t>]</w:t>
      </w:r>
      <w:r w:rsidR="00A4708B" w:rsidRPr="00020CFF">
        <w:rPr>
          <w:sz w:val="20"/>
          <w:szCs w:val="20"/>
          <w:lang w:eastAsia="zh-CN"/>
        </w:rPr>
        <w:fldChar w:fldCharType="end"/>
      </w:r>
      <w:r w:rsidRPr="00020CFF">
        <w:rPr>
          <w:sz w:val="20"/>
          <w:szCs w:val="20"/>
        </w:rPr>
        <w:t xml:space="preserve">. </w:t>
      </w:r>
      <w:bookmarkStart w:id="21" w:name="OLE_LINK5"/>
      <w:bookmarkStart w:id="22" w:name="OLE_LINK6"/>
      <w:r w:rsidRPr="00020CFF">
        <w:rPr>
          <w:sz w:val="20"/>
          <w:szCs w:val="20"/>
        </w:rPr>
        <w:t>In addition</w:t>
      </w:r>
      <w:bookmarkEnd w:id="21"/>
      <w:bookmarkEnd w:id="22"/>
      <w:r w:rsidRPr="00020CFF">
        <w:rPr>
          <w:rFonts w:hint="eastAsia"/>
          <w:sz w:val="20"/>
          <w:szCs w:val="20"/>
        </w:rPr>
        <w:t>,</w:t>
      </w:r>
      <w:r w:rsidRPr="00020CFF">
        <w:rPr>
          <w:sz w:val="20"/>
          <w:szCs w:val="20"/>
        </w:rPr>
        <w:t xml:space="preserve"> figure </w:t>
      </w:r>
      <w:r w:rsidRPr="00020CFF">
        <w:rPr>
          <w:rFonts w:hint="eastAsia"/>
          <w:sz w:val="20"/>
          <w:szCs w:val="20"/>
        </w:rPr>
        <w:t>3</w:t>
      </w:r>
      <w:r w:rsidRPr="00020CFF">
        <w:rPr>
          <w:sz w:val="20"/>
          <w:szCs w:val="20"/>
        </w:rPr>
        <w:t xml:space="preserve"> </w:t>
      </w:r>
      <w:r w:rsidRPr="00020CFF">
        <w:rPr>
          <w:rFonts w:hint="eastAsia"/>
          <w:sz w:val="20"/>
          <w:szCs w:val="20"/>
        </w:rPr>
        <w:t>indicates</w:t>
      </w:r>
      <w:r w:rsidRPr="00020CFF">
        <w:rPr>
          <w:sz w:val="20"/>
          <w:szCs w:val="20"/>
        </w:rPr>
        <w:t xml:space="preserve"> that the difference</w:t>
      </w:r>
      <w:r w:rsidRPr="00020CFF">
        <w:rPr>
          <w:rFonts w:hint="eastAsia"/>
          <w:sz w:val="20"/>
          <w:szCs w:val="20"/>
        </w:rPr>
        <w:t>s</w:t>
      </w:r>
      <w:r w:rsidRPr="00020CFF">
        <w:rPr>
          <w:sz w:val="20"/>
          <w:szCs w:val="20"/>
        </w:rPr>
        <w:t xml:space="preserve"> last longer and wider in </w:t>
      </w:r>
      <w:r w:rsidRPr="00020CFF">
        <w:rPr>
          <w:rFonts w:hint="eastAsia"/>
          <w:sz w:val="20"/>
          <w:szCs w:val="20"/>
          <w:lang w:eastAsia="zh-CN"/>
        </w:rPr>
        <w:t xml:space="preserve">the </w:t>
      </w:r>
      <w:r w:rsidRPr="00020CFF">
        <w:rPr>
          <w:sz w:val="20"/>
          <w:szCs w:val="20"/>
        </w:rPr>
        <w:t>Arctic</w:t>
      </w:r>
      <w:r w:rsidRPr="00020CFF">
        <w:rPr>
          <w:rFonts w:hint="eastAsia"/>
          <w:sz w:val="20"/>
          <w:szCs w:val="20"/>
        </w:rPr>
        <w:t xml:space="preserve"> area, which proves that there exists more discrete sea ice in warmer seasons</w:t>
      </w:r>
      <w:r w:rsidRPr="00020CFF">
        <w:rPr>
          <w:sz w:val="20"/>
          <w:szCs w:val="20"/>
        </w:rPr>
        <w:t>.</w:t>
      </w:r>
      <w:r w:rsidRPr="00020CFF">
        <w:rPr>
          <w:rFonts w:hint="eastAsia"/>
          <w:sz w:val="20"/>
          <w:szCs w:val="20"/>
        </w:rPr>
        <w:t xml:space="preserve"> </w:t>
      </w:r>
      <w:r w:rsidRPr="00020CFF">
        <w:rPr>
          <w:rFonts w:hint="eastAsia"/>
          <w:sz w:val="20"/>
          <w:szCs w:val="20"/>
          <w:lang w:eastAsia="zh-CN"/>
        </w:rPr>
        <w:t>T</w:t>
      </w:r>
      <w:r w:rsidRPr="00020CFF">
        <w:rPr>
          <w:rFonts w:hint="eastAsia"/>
          <w:sz w:val="20"/>
          <w:szCs w:val="20"/>
        </w:rPr>
        <w:t xml:space="preserve">his phenomenon </w:t>
      </w:r>
      <w:r w:rsidRPr="00020CFF">
        <w:rPr>
          <w:rFonts w:hint="eastAsia"/>
          <w:sz w:val="20"/>
          <w:szCs w:val="20"/>
          <w:lang w:eastAsia="zh-CN"/>
        </w:rPr>
        <w:t>is consistent to</w:t>
      </w:r>
      <w:r w:rsidRPr="00020CFF">
        <w:rPr>
          <w:rFonts w:hint="eastAsia"/>
          <w:sz w:val="20"/>
          <w:szCs w:val="20"/>
        </w:rPr>
        <w:t xml:space="preserve"> the fact that the </w:t>
      </w:r>
      <w:r w:rsidRPr="00020CFF">
        <w:rPr>
          <w:sz w:val="20"/>
          <w:szCs w:val="20"/>
        </w:rPr>
        <w:t>weather</w:t>
      </w:r>
      <w:r w:rsidRPr="00020CFF">
        <w:rPr>
          <w:rFonts w:hint="eastAsia"/>
          <w:sz w:val="20"/>
          <w:szCs w:val="20"/>
        </w:rPr>
        <w:t xml:space="preserve"> is </w:t>
      </w:r>
      <w:r w:rsidRPr="00020CFF">
        <w:rPr>
          <w:sz w:val="20"/>
          <w:szCs w:val="20"/>
        </w:rPr>
        <w:t>colder</w:t>
      </w:r>
      <w:r w:rsidRPr="00020CFF">
        <w:rPr>
          <w:rFonts w:hint="eastAsia"/>
          <w:sz w:val="20"/>
          <w:szCs w:val="20"/>
        </w:rPr>
        <w:t xml:space="preserve"> in Arctic sea than </w:t>
      </w:r>
      <w:r w:rsidRPr="00020CFF">
        <w:rPr>
          <w:sz w:val="20"/>
          <w:szCs w:val="20"/>
        </w:rPr>
        <w:t>Antarctica</w:t>
      </w:r>
      <w:r w:rsidRPr="00020CFF">
        <w:rPr>
          <w:rFonts w:hint="eastAsia"/>
          <w:sz w:val="20"/>
          <w:szCs w:val="20"/>
        </w:rPr>
        <w:t xml:space="preserve"> in summer.</w:t>
      </w:r>
    </w:p>
    <w:p w:rsidR="004E1036" w:rsidRPr="00020CFF" w:rsidRDefault="004E1036" w:rsidP="004E1036">
      <w:pPr>
        <w:pStyle w:val="BodyTextIndented"/>
        <w:adjustRightInd w:val="0"/>
        <w:snapToGrid w:val="0"/>
        <w:spacing w:line="240" w:lineRule="auto"/>
        <w:ind w:firstLine="425"/>
        <w:rPr>
          <w:sz w:val="20"/>
          <w:szCs w:val="20"/>
          <w:lang w:eastAsia="zh-CN"/>
        </w:rPr>
      </w:pPr>
      <w:r w:rsidRPr="00020CFF">
        <w:rPr>
          <w:sz w:val="20"/>
          <w:szCs w:val="20"/>
        </w:rPr>
        <w:t>F</w:t>
      </w:r>
      <w:r w:rsidRPr="00020CFF">
        <w:rPr>
          <w:rFonts w:hint="eastAsia"/>
          <w:sz w:val="20"/>
          <w:szCs w:val="20"/>
        </w:rPr>
        <w:t>igure 3 also shows that</w:t>
      </w:r>
      <w:r w:rsidRPr="00020CFF">
        <w:rPr>
          <w:sz w:val="20"/>
          <w:szCs w:val="20"/>
        </w:rPr>
        <w:t xml:space="preserve"> </w:t>
      </w:r>
      <w:r w:rsidRPr="00020CFF">
        <w:rPr>
          <w:rFonts w:hint="eastAsia"/>
          <w:sz w:val="20"/>
          <w:szCs w:val="20"/>
        </w:rPr>
        <w:t xml:space="preserve">over </w:t>
      </w:r>
      <w:r w:rsidRPr="00020CFF">
        <w:rPr>
          <w:rFonts w:hint="eastAsia"/>
          <w:sz w:val="20"/>
          <w:szCs w:val="20"/>
          <w:lang w:eastAsia="zh-CN"/>
        </w:rPr>
        <w:t xml:space="preserve">Arctic and Antarctic oceans </w:t>
      </w:r>
      <w:r w:rsidRPr="00020CFF">
        <w:rPr>
          <w:rFonts w:hint="eastAsia"/>
          <w:sz w:val="20"/>
          <w:szCs w:val="20"/>
        </w:rPr>
        <w:t xml:space="preserve">the </w:t>
      </w:r>
      <w:r w:rsidRPr="00020CFF">
        <w:rPr>
          <w:sz w:val="20"/>
          <w:szCs w:val="20"/>
        </w:rPr>
        <w:t>sea ice melts</w:t>
      </w:r>
      <w:r w:rsidRPr="00020CFF">
        <w:rPr>
          <w:rFonts w:hint="eastAsia"/>
          <w:sz w:val="20"/>
          <w:szCs w:val="20"/>
        </w:rPr>
        <w:t xml:space="preserve"> </w:t>
      </w:r>
      <w:r w:rsidRPr="00020CFF">
        <w:rPr>
          <w:sz w:val="20"/>
          <w:szCs w:val="20"/>
        </w:rPr>
        <w:t xml:space="preserve">rapidly in </w:t>
      </w:r>
      <w:r w:rsidRPr="00020CFF">
        <w:rPr>
          <w:rFonts w:hint="eastAsia"/>
          <w:sz w:val="20"/>
          <w:szCs w:val="20"/>
          <w:lang w:eastAsia="zh-CN"/>
        </w:rPr>
        <w:t>summer.</w:t>
      </w:r>
      <w:r w:rsidRPr="00020CFF">
        <w:rPr>
          <w:rFonts w:hint="eastAsia"/>
          <w:sz w:val="20"/>
          <w:szCs w:val="20"/>
        </w:rPr>
        <w:t xml:space="preserve"> </w:t>
      </w:r>
      <w:r w:rsidRPr="00020CFF">
        <w:rPr>
          <w:rFonts w:hint="eastAsia"/>
          <w:sz w:val="20"/>
          <w:szCs w:val="20"/>
          <w:lang w:eastAsia="zh-CN"/>
        </w:rPr>
        <w:t>In the Northern hemisphere summer t</w:t>
      </w:r>
      <w:r w:rsidRPr="00020CFF">
        <w:rPr>
          <w:rFonts w:hint="eastAsia"/>
          <w:sz w:val="20"/>
          <w:szCs w:val="20"/>
        </w:rPr>
        <w:t xml:space="preserve">he </w:t>
      </w:r>
      <w:r w:rsidRPr="00020CFF">
        <w:rPr>
          <w:sz w:val="20"/>
          <w:szCs w:val="20"/>
        </w:rPr>
        <w:t>sea ice clos</w:t>
      </w:r>
      <w:r w:rsidRPr="00020CFF">
        <w:rPr>
          <w:rFonts w:hint="eastAsia"/>
          <w:sz w:val="20"/>
          <w:szCs w:val="20"/>
          <w:lang w:eastAsia="zh-CN"/>
        </w:rPr>
        <w:t>ing</w:t>
      </w:r>
      <w:r w:rsidRPr="00020CFF">
        <w:rPr>
          <w:sz w:val="20"/>
          <w:szCs w:val="20"/>
        </w:rPr>
        <w:t xml:space="preserve"> to the </w:t>
      </w:r>
      <w:r w:rsidRPr="00020CFF">
        <w:rPr>
          <w:sz w:val="20"/>
          <w:szCs w:val="20"/>
        </w:rPr>
        <w:lastRenderedPageBreak/>
        <w:t xml:space="preserve">Arctic </w:t>
      </w:r>
      <w:r w:rsidRPr="00020CFF">
        <w:rPr>
          <w:rFonts w:hint="eastAsia"/>
          <w:sz w:val="20"/>
          <w:szCs w:val="20"/>
          <w:lang w:eastAsia="zh-CN"/>
        </w:rPr>
        <w:t xml:space="preserve">pole </w:t>
      </w:r>
      <w:r w:rsidRPr="00020CFF">
        <w:rPr>
          <w:sz w:val="20"/>
          <w:szCs w:val="20"/>
        </w:rPr>
        <w:t>can be survived du</w:t>
      </w:r>
      <w:r w:rsidRPr="00020CFF">
        <w:rPr>
          <w:rFonts w:hint="eastAsia"/>
          <w:sz w:val="20"/>
          <w:szCs w:val="20"/>
        </w:rPr>
        <w:t>e</w:t>
      </w:r>
      <w:r w:rsidRPr="00020CFF">
        <w:rPr>
          <w:sz w:val="20"/>
          <w:szCs w:val="20"/>
        </w:rPr>
        <w:t xml:space="preserve"> to the extremely cold temperature</w:t>
      </w:r>
      <w:r w:rsidRPr="00020CFF">
        <w:rPr>
          <w:rFonts w:hint="eastAsia"/>
          <w:sz w:val="20"/>
          <w:szCs w:val="20"/>
        </w:rPr>
        <w:t xml:space="preserve">. </w:t>
      </w:r>
      <w:r w:rsidRPr="00020CFF">
        <w:rPr>
          <w:sz w:val="20"/>
          <w:szCs w:val="20"/>
        </w:rPr>
        <w:t>H</w:t>
      </w:r>
      <w:r w:rsidRPr="00020CFF">
        <w:rPr>
          <w:rFonts w:hint="eastAsia"/>
          <w:sz w:val="20"/>
          <w:szCs w:val="20"/>
        </w:rPr>
        <w:t>owever,</w:t>
      </w:r>
      <w:r w:rsidRPr="00020CFF">
        <w:rPr>
          <w:sz w:val="20"/>
          <w:szCs w:val="20"/>
        </w:rPr>
        <w:t xml:space="preserve"> around the Antarctic</w:t>
      </w:r>
      <w:r w:rsidRPr="00020CFF">
        <w:rPr>
          <w:rFonts w:hint="eastAsia"/>
          <w:sz w:val="20"/>
          <w:szCs w:val="20"/>
          <w:lang w:eastAsia="zh-CN"/>
        </w:rPr>
        <w:t>a</w:t>
      </w:r>
      <w:r w:rsidRPr="00020CFF">
        <w:rPr>
          <w:sz w:val="20"/>
          <w:szCs w:val="20"/>
        </w:rPr>
        <w:t xml:space="preserve"> </w:t>
      </w:r>
      <w:r w:rsidRPr="00020CFF">
        <w:rPr>
          <w:rFonts w:hint="eastAsia"/>
          <w:sz w:val="20"/>
          <w:szCs w:val="20"/>
        </w:rPr>
        <w:t xml:space="preserve">the </w:t>
      </w:r>
      <w:r w:rsidRPr="00020CFF">
        <w:rPr>
          <w:sz w:val="20"/>
          <w:szCs w:val="20"/>
        </w:rPr>
        <w:t xml:space="preserve">sea ice </w:t>
      </w:r>
      <w:r w:rsidRPr="00020CFF">
        <w:rPr>
          <w:rFonts w:hint="eastAsia"/>
          <w:sz w:val="20"/>
          <w:szCs w:val="20"/>
          <w:lang w:eastAsia="zh-CN"/>
        </w:rPr>
        <w:t xml:space="preserve">is </w:t>
      </w:r>
      <w:r w:rsidRPr="00020CFF">
        <w:rPr>
          <w:sz w:val="20"/>
          <w:szCs w:val="20"/>
          <w:lang w:eastAsia="zh-CN"/>
        </w:rPr>
        <w:t>almost</w:t>
      </w:r>
      <w:r w:rsidRPr="00020CFF">
        <w:rPr>
          <w:rFonts w:hint="eastAsia"/>
          <w:sz w:val="20"/>
          <w:szCs w:val="20"/>
          <w:lang w:eastAsia="zh-CN"/>
        </w:rPr>
        <w:t xml:space="preserve"> vanished </w:t>
      </w:r>
      <w:r w:rsidRPr="00020CFF">
        <w:rPr>
          <w:sz w:val="20"/>
          <w:szCs w:val="20"/>
        </w:rPr>
        <w:t xml:space="preserve">except </w:t>
      </w:r>
      <w:r w:rsidRPr="00020CFF">
        <w:rPr>
          <w:rFonts w:hint="eastAsia"/>
          <w:sz w:val="20"/>
          <w:szCs w:val="20"/>
          <w:lang w:eastAsia="zh-CN"/>
        </w:rPr>
        <w:t xml:space="preserve">some </w:t>
      </w:r>
      <w:r w:rsidRPr="00020CFF">
        <w:rPr>
          <w:sz w:val="20"/>
          <w:szCs w:val="20"/>
        </w:rPr>
        <w:t xml:space="preserve">small regional </w:t>
      </w:r>
      <w:r w:rsidRPr="00020CFF">
        <w:rPr>
          <w:rFonts w:hint="eastAsia"/>
          <w:sz w:val="20"/>
          <w:szCs w:val="20"/>
          <w:lang w:eastAsia="zh-CN"/>
        </w:rPr>
        <w:t xml:space="preserve">areas </w:t>
      </w:r>
      <w:r w:rsidRPr="00020CFF">
        <w:rPr>
          <w:sz w:val="20"/>
          <w:szCs w:val="20"/>
        </w:rPr>
        <w:t xml:space="preserve">such as the Weddell Sea and Ross Sea. Nevertheless </w:t>
      </w:r>
      <w:r w:rsidRPr="00020CFF">
        <w:rPr>
          <w:rFonts w:hint="eastAsia"/>
          <w:sz w:val="20"/>
          <w:szCs w:val="20"/>
        </w:rPr>
        <w:t xml:space="preserve">obviously </w:t>
      </w:r>
      <w:r w:rsidRPr="00020CFF">
        <w:rPr>
          <w:sz w:val="20"/>
          <w:szCs w:val="20"/>
        </w:rPr>
        <w:t xml:space="preserve">affected by the global </w:t>
      </w:r>
      <w:r w:rsidRPr="00020CFF">
        <w:rPr>
          <w:rFonts w:hint="eastAsia"/>
          <w:sz w:val="20"/>
          <w:szCs w:val="20"/>
          <w:lang w:eastAsia="zh-CN"/>
        </w:rPr>
        <w:t xml:space="preserve">climate change, </w:t>
      </w:r>
      <w:r w:rsidRPr="00020CFF">
        <w:rPr>
          <w:rFonts w:hint="eastAsia"/>
          <w:sz w:val="20"/>
          <w:szCs w:val="20"/>
          <w:lang w:eastAsia="zh-CN"/>
        </w:rPr>
        <w:lastRenderedPageBreak/>
        <w:t>mainly the global climate warming</w:t>
      </w:r>
      <w:r w:rsidRPr="00020CFF">
        <w:rPr>
          <w:sz w:val="20"/>
          <w:szCs w:val="20"/>
        </w:rPr>
        <w:t xml:space="preserve">, the </w:t>
      </w:r>
      <w:r w:rsidRPr="00020CFF">
        <w:rPr>
          <w:rFonts w:hint="eastAsia"/>
          <w:sz w:val="20"/>
          <w:szCs w:val="20"/>
        </w:rPr>
        <w:t xml:space="preserve">extent of </w:t>
      </w:r>
      <w:r w:rsidRPr="00020CFF">
        <w:rPr>
          <w:sz w:val="20"/>
          <w:szCs w:val="20"/>
        </w:rPr>
        <w:t xml:space="preserve">Arctic sea ice in summer </w:t>
      </w:r>
      <w:r w:rsidRPr="00020CFF">
        <w:rPr>
          <w:rFonts w:hint="eastAsia"/>
          <w:sz w:val="20"/>
          <w:szCs w:val="20"/>
        </w:rPr>
        <w:t xml:space="preserve">frequently </w:t>
      </w:r>
      <w:r w:rsidRPr="00020CFF">
        <w:rPr>
          <w:sz w:val="20"/>
          <w:szCs w:val="20"/>
        </w:rPr>
        <w:t xml:space="preserve">refreshed its minimum records and </w:t>
      </w:r>
      <w:r w:rsidRPr="00020CFF">
        <w:rPr>
          <w:rFonts w:hint="eastAsia"/>
          <w:sz w:val="20"/>
          <w:szCs w:val="20"/>
          <w:lang w:eastAsia="zh-CN"/>
        </w:rPr>
        <w:t>will</w:t>
      </w:r>
      <w:r w:rsidRPr="00020CFF">
        <w:rPr>
          <w:rFonts w:hint="eastAsia"/>
          <w:sz w:val="20"/>
          <w:szCs w:val="20"/>
        </w:rPr>
        <w:t xml:space="preserve"> be </w:t>
      </w:r>
      <w:r w:rsidRPr="00020CFF">
        <w:rPr>
          <w:sz w:val="20"/>
          <w:szCs w:val="20"/>
        </w:rPr>
        <w:t>probably vanish</w:t>
      </w:r>
      <w:r w:rsidRPr="00020CFF">
        <w:rPr>
          <w:rFonts w:hint="eastAsia"/>
          <w:sz w:val="20"/>
          <w:szCs w:val="20"/>
        </w:rPr>
        <w:t>ed</w:t>
      </w:r>
      <w:r w:rsidRPr="00020CFF">
        <w:rPr>
          <w:sz w:val="20"/>
          <w:szCs w:val="20"/>
        </w:rPr>
        <w:t xml:space="preserve"> in the near future</w:t>
      </w:r>
      <w:r w:rsidRPr="00020CFF">
        <w:rPr>
          <w:rFonts w:hint="eastAsia"/>
          <w:sz w:val="20"/>
          <w:szCs w:val="20"/>
        </w:rPr>
        <w:t xml:space="preserve"> according to </w:t>
      </w:r>
      <w:r w:rsidRPr="00020CFF">
        <w:rPr>
          <w:rFonts w:hint="eastAsia"/>
          <w:sz w:val="20"/>
          <w:szCs w:val="20"/>
          <w:lang w:eastAsia="zh-CN"/>
        </w:rPr>
        <w:t xml:space="preserve">related </w:t>
      </w:r>
      <w:r w:rsidRPr="00020CFF">
        <w:rPr>
          <w:rFonts w:hint="eastAsia"/>
          <w:sz w:val="20"/>
          <w:szCs w:val="20"/>
        </w:rPr>
        <w:t xml:space="preserve">researches </w:t>
      </w:r>
      <w:r w:rsidR="00A4708B" w:rsidRPr="00020CFF">
        <w:rPr>
          <w:sz w:val="20"/>
          <w:szCs w:val="20"/>
        </w:rPr>
        <w:fldChar w:fldCharType="begin"/>
      </w:r>
      <w:r w:rsidRPr="00020CFF">
        <w:rPr>
          <w:sz w:val="20"/>
          <w:szCs w:val="20"/>
        </w:rPr>
        <w:instrText xml:space="preserve"> ADDIN EN.CITE &lt;EndNote&gt;&lt;Cite&gt;&lt;Author&gt;Boe&lt;/Author&gt;&lt;Year&gt;2009&lt;/Year&gt;&lt;RecNum&gt;488&lt;/RecNum&gt;&lt;DisplayText&gt;&lt;style face="superscript"&gt;[5]&lt;/style&gt;&lt;/DisplayText&gt;&lt;record&gt;&lt;rec-number&gt;488&lt;/rec-number&gt;&lt;foreign-keys&gt;&lt;key app="EN" db-id="t59att2tw090xmezvdjps0ddv92xv22ftsee"&gt;488&lt;/key&gt;&lt;/foreign-keys&gt;&lt;ref-type name="Journal Article"&gt;17&lt;/ref-type&gt;&lt;contributors&gt;&lt;authors&gt;&lt;author&gt;Boe, Julien&lt;/author&gt;&lt;author&gt;Hall, Alex&lt;/author&gt;&lt;author&gt;Qu, Xin&lt;/author&gt;&lt;/authors&gt;&lt;/contributors&gt;&lt;titles&gt;&lt;title&gt;September sea-ice cover in the Arctic Ocean projected to vanish by 2100&lt;/title&gt;&lt;secondary-title&gt;Nature Geosci&lt;/secondary-title&gt;&lt;/titles&gt;&lt;periodical&gt;&lt;full-title&gt;Nature Geosci&lt;/full-title&gt;&lt;/periodical&gt;&lt;pages&gt;341-343&lt;/pages&gt;&lt;volume&gt;2&lt;/volume&gt;&lt;number&gt;5&lt;/number&gt;&lt;dates&gt;&lt;year&gt;2009&lt;/year&gt;&lt;/dates&gt;&lt;publisher&gt;Nature Publishing Group&lt;/publisher&gt;&lt;isbn&gt;1752-0894&lt;/isbn&gt;&lt;work-type&gt;10.1038/ngeo467&lt;/work-type&gt;&lt;urls&gt;&lt;related-urls&gt;&lt;url&gt;http://dx.doi.org/10.1038/ngeo467&lt;/url&gt;&lt;/related-urls&gt;&lt;/urls&gt;&lt;/record&gt;&lt;/Cite&gt;&lt;/EndNote&gt;</w:instrText>
      </w:r>
      <w:r w:rsidR="00A4708B" w:rsidRPr="00020CFF">
        <w:rPr>
          <w:sz w:val="20"/>
          <w:szCs w:val="20"/>
        </w:rPr>
        <w:fldChar w:fldCharType="separate"/>
      </w:r>
      <w:r w:rsidRPr="00020CFF">
        <w:rPr>
          <w:noProof/>
          <w:sz w:val="20"/>
          <w:szCs w:val="20"/>
          <w:vertAlign w:val="superscript"/>
        </w:rPr>
        <w:t>[</w:t>
      </w:r>
      <w:hyperlink w:anchor="_ENREF_5" w:tooltip="Boe, 2009 #488" w:history="1">
        <w:r w:rsidRPr="00020CFF">
          <w:rPr>
            <w:noProof/>
            <w:sz w:val="20"/>
            <w:szCs w:val="20"/>
            <w:vertAlign w:val="superscript"/>
          </w:rPr>
          <w:t>5</w:t>
        </w:r>
      </w:hyperlink>
      <w:r w:rsidRPr="00020CFF">
        <w:rPr>
          <w:noProof/>
          <w:sz w:val="20"/>
          <w:szCs w:val="20"/>
          <w:vertAlign w:val="superscript"/>
        </w:rPr>
        <w:t>]</w:t>
      </w:r>
      <w:r w:rsidR="00A4708B" w:rsidRPr="00020CFF">
        <w:rPr>
          <w:sz w:val="20"/>
          <w:szCs w:val="20"/>
        </w:rPr>
        <w:fldChar w:fldCharType="end"/>
      </w:r>
      <w:r w:rsidRPr="00020CFF">
        <w:rPr>
          <w:sz w:val="20"/>
          <w:szCs w:val="20"/>
        </w:rPr>
        <w:t>.</w:t>
      </w:r>
    </w:p>
    <w:p w:rsidR="004E1036" w:rsidRDefault="004E1036" w:rsidP="00B2120C">
      <w:pPr>
        <w:adjustRightInd w:val="0"/>
        <w:snapToGrid w:val="0"/>
        <w:jc w:val="center"/>
        <w:rPr>
          <w:kern w:val="0"/>
          <w:sz w:val="20"/>
        </w:rPr>
        <w:sectPr w:rsidR="004E1036" w:rsidSect="00B2120C">
          <w:type w:val="continuous"/>
          <w:pgSz w:w="12242" w:h="15842" w:code="1"/>
          <w:pgMar w:top="1440" w:right="1440" w:bottom="1440" w:left="1440" w:header="720" w:footer="720" w:gutter="0"/>
          <w:cols w:num="2" w:space="425"/>
          <w:docGrid w:linePitch="312"/>
        </w:sectPr>
      </w:pPr>
    </w:p>
    <w:p w:rsidR="004E1036" w:rsidRDefault="004E1036" w:rsidP="00B2120C">
      <w:pPr>
        <w:adjustRightInd w:val="0"/>
        <w:snapToGrid w:val="0"/>
        <w:jc w:val="center"/>
        <w:rPr>
          <w:kern w:val="0"/>
          <w:sz w:val="20"/>
        </w:rPr>
      </w:pPr>
    </w:p>
    <w:p w:rsidR="0005341D" w:rsidRPr="00020CFF" w:rsidRDefault="00A4708B" w:rsidP="00B2120C">
      <w:pPr>
        <w:adjustRightInd w:val="0"/>
        <w:snapToGrid w:val="0"/>
        <w:jc w:val="center"/>
        <w:rPr>
          <w:kern w:val="0"/>
          <w:sz w:val="20"/>
        </w:rPr>
      </w:pPr>
      <w:r w:rsidRPr="00A4708B">
        <w:rPr>
          <w:kern w:val="0"/>
          <w:sz w:val="20"/>
        </w:rPr>
        <w:pict>
          <v:shape id="_x0000_i1040" type="#_x0000_t75" style="width:363pt;height:363pt">
            <v:imagedata r:id="rId33" o:title="Gtrack"/>
          </v:shape>
        </w:pict>
      </w:r>
    </w:p>
    <w:p w:rsidR="008D49FB" w:rsidRDefault="00864982" w:rsidP="008D49FB">
      <w:pPr>
        <w:pStyle w:val="1"/>
        <w:adjustRightInd w:val="0"/>
        <w:snapToGrid w:val="0"/>
        <w:jc w:val="both"/>
        <w:rPr>
          <w:rFonts w:ascii="Times New Roman" w:hAnsi="Times New Roman" w:cs="Times New Roman" w:hint="eastAsia"/>
          <w:bCs/>
          <w:kern w:val="0"/>
          <w:sz w:val="20"/>
          <w:szCs w:val="20"/>
        </w:rPr>
      </w:pPr>
      <w:r w:rsidRPr="00020CFF">
        <w:rPr>
          <w:rStyle w:val="FigurenumberChar"/>
          <w:rFonts w:ascii="Times New Roman" w:hAnsi="Times New Roman" w:cs="Times New Roman"/>
          <w:kern w:val="0"/>
          <w:sz w:val="20"/>
          <w:szCs w:val="20"/>
        </w:rPr>
        <w:t>Fig</w:t>
      </w:r>
      <w:r w:rsidRPr="00020CFF">
        <w:rPr>
          <w:rStyle w:val="FigurenumberChar"/>
          <w:rFonts w:ascii="Times New Roman" w:hAnsi="Times New Roman" w:cs="Times New Roman" w:hint="eastAsia"/>
          <w:kern w:val="0"/>
          <w:sz w:val="20"/>
          <w:szCs w:val="20"/>
        </w:rPr>
        <w:t>.</w:t>
      </w:r>
      <w:r w:rsidRPr="00020CFF">
        <w:rPr>
          <w:rStyle w:val="FigurenumberChar"/>
          <w:rFonts w:ascii="Times New Roman" w:hAnsi="Times New Roman" w:cs="Times New Roman"/>
          <w:kern w:val="0"/>
          <w:sz w:val="20"/>
          <w:szCs w:val="20"/>
        </w:rPr>
        <w:t xml:space="preserve"> </w:t>
      </w:r>
      <w:r w:rsidRPr="00020CFF">
        <w:rPr>
          <w:rStyle w:val="FigurenumberChar"/>
          <w:rFonts w:ascii="Times New Roman" w:hAnsi="Times New Roman" w:cs="Times New Roman" w:hint="eastAsia"/>
          <w:kern w:val="0"/>
          <w:sz w:val="20"/>
          <w:szCs w:val="20"/>
        </w:rPr>
        <w:t>2</w:t>
      </w:r>
      <w:r w:rsidRPr="00020CFF">
        <w:rPr>
          <w:rFonts w:ascii="Times New Roman" w:hAnsi="Times New Roman" w:cs="Times New Roman" w:hint="eastAsia"/>
          <w:kern w:val="0"/>
          <w:sz w:val="20"/>
          <w:szCs w:val="20"/>
        </w:rPr>
        <w:t xml:space="preserve"> </w:t>
      </w:r>
      <w:r w:rsidRPr="00020CFF">
        <w:rPr>
          <w:rFonts w:ascii="Times New Roman" w:hAnsi="Times New Roman" w:cs="Times New Roman"/>
          <w:bCs/>
          <w:kern w:val="0"/>
          <w:sz w:val="20"/>
          <w:szCs w:val="20"/>
          <w:lang w:eastAsia="en-US"/>
        </w:rPr>
        <w:t xml:space="preserve">Comparison </w:t>
      </w:r>
      <w:r w:rsidR="00100BD7" w:rsidRPr="00020CFF">
        <w:rPr>
          <w:rFonts w:ascii="Times New Roman" w:hAnsi="Times New Roman" w:cs="Times New Roman" w:hint="eastAsia"/>
          <w:bCs/>
          <w:kern w:val="0"/>
          <w:sz w:val="20"/>
          <w:szCs w:val="20"/>
        </w:rPr>
        <w:t>of ground tracks</w:t>
      </w:r>
      <w:r w:rsidR="00100BD7" w:rsidRPr="00020CFF">
        <w:rPr>
          <w:rFonts w:ascii="Times New Roman" w:hAnsi="Times New Roman" w:cs="Times New Roman"/>
          <w:bCs/>
          <w:kern w:val="0"/>
          <w:sz w:val="20"/>
          <w:szCs w:val="20"/>
          <w:lang w:eastAsia="en-US"/>
        </w:rPr>
        <w:t xml:space="preserve"> </w:t>
      </w:r>
      <w:r w:rsidR="00100BD7" w:rsidRPr="00020CFF">
        <w:rPr>
          <w:rFonts w:ascii="Times New Roman" w:hAnsi="Times New Roman" w:cs="Times New Roman" w:hint="eastAsia"/>
          <w:bCs/>
          <w:kern w:val="0"/>
          <w:sz w:val="20"/>
          <w:szCs w:val="20"/>
        </w:rPr>
        <w:t xml:space="preserve">between </w:t>
      </w:r>
      <w:r w:rsidRPr="00020CFF">
        <w:rPr>
          <w:rFonts w:ascii="Times New Roman" w:hAnsi="Times New Roman" w:cs="Times New Roman"/>
          <w:bCs/>
          <w:kern w:val="0"/>
          <w:sz w:val="20"/>
          <w:szCs w:val="20"/>
          <w:lang w:eastAsia="en-US"/>
        </w:rPr>
        <w:t>ENVISAT (red) and T</w:t>
      </w:r>
      <w:r w:rsidR="00AF5719" w:rsidRPr="00020CFF">
        <w:rPr>
          <w:rFonts w:ascii="Times New Roman" w:hAnsi="Times New Roman" w:cs="Times New Roman" w:hint="eastAsia"/>
          <w:bCs/>
          <w:kern w:val="0"/>
          <w:sz w:val="20"/>
          <w:szCs w:val="20"/>
        </w:rPr>
        <w:t>OPEX</w:t>
      </w:r>
      <w:r w:rsidRPr="00020CFF">
        <w:rPr>
          <w:rFonts w:ascii="Times New Roman" w:hAnsi="Times New Roman" w:cs="Times New Roman"/>
          <w:bCs/>
          <w:kern w:val="0"/>
          <w:sz w:val="20"/>
          <w:szCs w:val="20"/>
          <w:lang w:eastAsia="en-US"/>
        </w:rPr>
        <w:t>/</w:t>
      </w:r>
      <w:r w:rsidR="00AF5719" w:rsidRPr="00020CFF">
        <w:rPr>
          <w:rFonts w:ascii="Times New Roman" w:hAnsi="Times New Roman" w:cs="Times New Roman" w:hint="eastAsia"/>
          <w:bCs/>
          <w:kern w:val="0"/>
          <w:sz w:val="20"/>
          <w:szCs w:val="20"/>
        </w:rPr>
        <w:t>Poseidon</w:t>
      </w:r>
      <w:r w:rsidR="00100BD7" w:rsidRPr="00020CFF">
        <w:rPr>
          <w:rFonts w:ascii="Times New Roman" w:hAnsi="Times New Roman" w:cs="Times New Roman" w:hint="eastAsia"/>
          <w:bCs/>
          <w:kern w:val="0"/>
          <w:sz w:val="20"/>
          <w:szCs w:val="20"/>
        </w:rPr>
        <w:t xml:space="preserve">, </w:t>
      </w:r>
      <w:r w:rsidR="00AF5719" w:rsidRPr="00020CFF">
        <w:rPr>
          <w:rFonts w:ascii="Times New Roman" w:hAnsi="Times New Roman" w:cs="Times New Roman" w:hint="eastAsia"/>
          <w:bCs/>
          <w:kern w:val="0"/>
          <w:sz w:val="20"/>
          <w:szCs w:val="20"/>
        </w:rPr>
        <w:t>same orbits as Jason-1 and Jason-2</w:t>
      </w:r>
      <w:r w:rsidR="00100BD7" w:rsidRPr="00020CFF">
        <w:rPr>
          <w:rFonts w:ascii="Times New Roman" w:hAnsi="Times New Roman" w:cs="Times New Roman" w:hint="eastAsia"/>
          <w:bCs/>
          <w:kern w:val="0"/>
          <w:sz w:val="20"/>
          <w:szCs w:val="20"/>
        </w:rPr>
        <w:t xml:space="preserve">, </w:t>
      </w:r>
      <w:r w:rsidRPr="00020CFF">
        <w:rPr>
          <w:rFonts w:ascii="Times New Roman" w:hAnsi="Times New Roman" w:cs="Times New Roman"/>
          <w:bCs/>
          <w:kern w:val="0"/>
          <w:sz w:val="20"/>
          <w:szCs w:val="20"/>
          <w:lang w:eastAsia="en-US"/>
        </w:rPr>
        <w:t xml:space="preserve">(green) over </w:t>
      </w:r>
      <w:r w:rsidR="00E40AA4" w:rsidRPr="00020CFF">
        <w:rPr>
          <w:rFonts w:ascii="Times New Roman" w:hAnsi="Times New Roman" w:cs="Times New Roman" w:hint="eastAsia"/>
          <w:bCs/>
          <w:kern w:val="0"/>
          <w:sz w:val="20"/>
          <w:szCs w:val="20"/>
        </w:rPr>
        <w:t>the northern hemisphere.</w:t>
      </w:r>
      <w:r w:rsidR="008D49FB">
        <w:rPr>
          <w:rFonts w:ascii="Times New Roman" w:hAnsi="Times New Roman" w:cs="Times New Roman" w:hint="eastAsia"/>
          <w:bCs/>
          <w:kern w:val="0"/>
          <w:sz w:val="20"/>
          <w:szCs w:val="20"/>
        </w:rPr>
        <w:t xml:space="preserve"> </w:t>
      </w:r>
    </w:p>
    <w:p w:rsidR="004E1036" w:rsidRDefault="004E1036" w:rsidP="00B2120C">
      <w:pPr>
        <w:pStyle w:val="BodyText"/>
        <w:adjustRightInd w:val="0"/>
        <w:snapToGrid w:val="0"/>
        <w:spacing w:line="240" w:lineRule="auto"/>
        <w:ind w:firstLine="425"/>
        <w:rPr>
          <w:rFonts w:hint="eastAsia"/>
          <w:sz w:val="20"/>
          <w:szCs w:val="20"/>
          <w:lang w:eastAsia="zh-CN"/>
        </w:rPr>
      </w:pPr>
    </w:p>
    <w:p w:rsidR="008D49FB" w:rsidRDefault="008D49FB" w:rsidP="00B2120C">
      <w:pPr>
        <w:pStyle w:val="BodyText"/>
        <w:adjustRightInd w:val="0"/>
        <w:snapToGrid w:val="0"/>
        <w:spacing w:line="240" w:lineRule="auto"/>
        <w:ind w:firstLine="425"/>
        <w:rPr>
          <w:rFonts w:hint="eastAsia"/>
          <w:sz w:val="20"/>
          <w:szCs w:val="20"/>
          <w:lang w:eastAsia="zh-CN"/>
        </w:rPr>
      </w:pPr>
    </w:p>
    <w:p w:rsidR="008D49FB" w:rsidRDefault="008D49FB" w:rsidP="00B2120C">
      <w:pPr>
        <w:pStyle w:val="BodyText"/>
        <w:adjustRightInd w:val="0"/>
        <w:snapToGrid w:val="0"/>
        <w:spacing w:line="240" w:lineRule="auto"/>
        <w:ind w:firstLine="425"/>
        <w:rPr>
          <w:sz w:val="20"/>
          <w:szCs w:val="20"/>
          <w:lang w:eastAsia="zh-CN"/>
        </w:rPr>
        <w:sectPr w:rsidR="008D49FB" w:rsidSect="001C335E">
          <w:type w:val="continuous"/>
          <w:pgSz w:w="12242" w:h="15842" w:code="1"/>
          <w:pgMar w:top="1440" w:right="1440" w:bottom="1440" w:left="1440" w:header="720" w:footer="720" w:gutter="0"/>
          <w:cols w:space="720"/>
          <w:docGrid w:linePitch="312"/>
        </w:sectPr>
      </w:pPr>
    </w:p>
    <w:p w:rsidR="008D49FB" w:rsidRPr="008D49FB" w:rsidRDefault="008D49FB" w:rsidP="008D49FB">
      <w:pPr>
        <w:pStyle w:val="1"/>
        <w:adjustRightInd w:val="0"/>
        <w:snapToGrid w:val="0"/>
        <w:jc w:val="both"/>
        <w:rPr>
          <w:rFonts w:ascii="Times New Roman" w:hAnsi="Times New Roman" w:cs="Times New Roman"/>
          <w:b/>
          <w:bCs/>
          <w:iCs/>
          <w:kern w:val="0"/>
          <w:sz w:val="20"/>
        </w:rPr>
      </w:pPr>
      <w:r w:rsidRPr="008D49FB">
        <w:rPr>
          <w:rFonts w:ascii="Times New Roman" w:hAnsi="Times New Roman" w:cs="Times New Roman"/>
          <w:b/>
          <w:bCs/>
          <w:iCs/>
          <w:kern w:val="0"/>
          <w:sz w:val="20"/>
          <w:lang w:eastAsia="en-US"/>
        </w:rPr>
        <w:lastRenderedPageBreak/>
        <w:t xml:space="preserve">3 Polar sea ice characteristic </w:t>
      </w:r>
      <w:proofErr w:type="gramStart"/>
      <w:r w:rsidRPr="008D49FB">
        <w:rPr>
          <w:rFonts w:ascii="Times New Roman" w:hAnsi="Times New Roman" w:cs="Times New Roman"/>
          <w:b/>
          <w:bCs/>
          <w:iCs/>
          <w:kern w:val="0"/>
          <w:sz w:val="20"/>
          <w:lang w:eastAsia="en-US"/>
        </w:rPr>
        <w:t>analysis</w:t>
      </w:r>
      <w:proofErr w:type="gramEnd"/>
    </w:p>
    <w:p w:rsidR="00864982" w:rsidRDefault="00864982" w:rsidP="00B2120C">
      <w:pPr>
        <w:pStyle w:val="BodyTextIndented"/>
        <w:adjustRightInd w:val="0"/>
        <w:snapToGrid w:val="0"/>
        <w:spacing w:line="240" w:lineRule="auto"/>
        <w:ind w:firstLine="425"/>
        <w:rPr>
          <w:sz w:val="20"/>
          <w:szCs w:val="20"/>
          <w:lang w:eastAsia="zh-CN"/>
        </w:rPr>
      </w:pPr>
      <w:r w:rsidRPr="00020CFF">
        <w:rPr>
          <w:sz w:val="20"/>
          <w:szCs w:val="20"/>
        </w:rPr>
        <w:t>I</w:t>
      </w:r>
      <w:r w:rsidRPr="00020CFF">
        <w:rPr>
          <w:rFonts w:hint="eastAsia"/>
          <w:sz w:val="20"/>
          <w:szCs w:val="20"/>
        </w:rPr>
        <w:t xml:space="preserve">n addition to sea ice boundaries, altimeter measurements are </w:t>
      </w:r>
      <w:r w:rsidR="00CF2260" w:rsidRPr="00020CFF">
        <w:rPr>
          <w:rFonts w:hint="eastAsia"/>
          <w:sz w:val="20"/>
          <w:szCs w:val="20"/>
          <w:lang w:eastAsia="zh-CN"/>
        </w:rPr>
        <w:t xml:space="preserve">also </w:t>
      </w:r>
      <w:r w:rsidRPr="00020CFF">
        <w:rPr>
          <w:rFonts w:hint="eastAsia"/>
          <w:sz w:val="20"/>
          <w:szCs w:val="20"/>
        </w:rPr>
        <w:t xml:space="preserve">used to calculate the sea ice extent around </w:t>
      </w:r>
      <w:r w:rsidRPr="00020CFF">
        <w:rPr>
          <w:sz w:val="20"/>
          <w:szCs w:val="20"/>
        </w:rPr>
        <w:t>Antarctica</w:t>
      </w:r>
      <w:r w:rsidR="00CF2260" w:rsidRPr="00020CFF">
        <w:rPr>
          <w:rFonts w:hint="eastAsia"/>
          <w:sz w:val="20"/>
          <w:szCs w:val="20"/>
          <w:lang w:eastAsia="zh-CN"/>
        </w:rPr>
        <w:t>.</w:t>
      </w:r>
      <w:r w:rsidRPr="00020CFF">
        <w:rPr>
          <w:rFonts w:hint="eastAsia"/>
          <w:sz w:val="20"/>
          <w:szCs w:val="20"/>
        </w:rPr>
        <w:t xml:space="preserve"> </w:t>
      </w:r>
      <w:r w:rsidR="00CF2260" w:rsidRPr="00020CFF">
        <w:rPr>
          <w:rFonts w:hint="eastAsia"/>
          <w:sz w:val="20"/>
          <w:szCs w:val="20"/>
          <w:lang w:eastAsia="zh-CN"/>
        </w:rPr>
        <w:t>D</w:t>
      </w:r>
      <w:r w:rsidRPr="00020CFF">
        <w:rPr>
          <w:rFonts w:hint="eastAsia"/>
          <w:sz w:val="20"/>
          <w:szCs w:val="20"/>
        </w:rPr>
        <w:t>ata from the NSIDC are used to validate our result</w:t>
      </w:r>
      <w:r w:rsidRPr="00020CFF">
        <w:rPr>
          <w:sz w:val="20"/>
          <w:szCs w:val="20"/>
        </w:rPr>
        <w:t>.</w:t>
      </w:r>
      <w:r w:rsidRPr="00020CFF">
        <w:rPr>
          <w:rFonts w:hint="eastAsia"/>
          <w:sz w:val="20"/>
          <w:szCs w:val="20"/>
        </w:rPr>
        <w:t xml:space="preserve"> </w:t>
      </w:r>
      <w:r w:rsidR="00084FDB" w:rsidRPr="00020CFF">
        <w:rPr>
          <w:sz w:val="20"/>
          <w:szCs w:val="20"/>
        </w:rPr>
        <w:t xml:space="preserve">Because accuracy tends to be best within the consolidated ice pack where the sea ice is relatively thick and the ice concentration is high. So </w:t>
      </w:r>
      <w:r w:rsidR="00D3083A" w:rsidRPr="00020CFF">
        <w:rPr>
          <w:sz w:val="20"/>
          <w:szCs w:val="20"/>
        </w:rPr>
        <w:t>we use the NSIDC sea ice outline of September, a relatively stable month for sea ice cover, to track our sigma0 grid data outside and inside the outline with different distances, and we get the average values for the track data.</w:t>
      </w:r>
      <w:r w:rsidR="00084FDB" w:rsidRPr="00020CFF">
        <w:rPr>
          <w:sz w:val="20"/>
          <w:szCs w:val="20"/>
        </w:rPr>
        <w:t xml:space="preserve"> The statistic information indicates that sigma0 values are between 10-11db over sea water </w:t>
      </w:r>
      <w:smartTag w:uri="urn:schemas-microsoft-com:office:smarttags" w:element="chmetcnv">
        <w:smartTagPr>
          <w:attr w:name="UnitName" w:val="km"/>
          <w:attr w:name="SourceValue" w:val="50"/>
          <w:attr w:name="HasSpace" w:val="True"/>
          <w:attr w:name="Negative" w:val="False"/>
          <w:attr w:name="NumberType" w:val="1"/>
          <w:attr w:name="TCSC" w:val="0"/>
        </w:smartTagPr>
        <w:r w:rsidR="00084FDB" w:rsidRPr="00020CFF">
          <w:rPr>
            <w:sz w:val="20"/>
            <w:szCs w:val="20"/>
          </w:rPr>
          <w:t>50 km</w:t>
        </w:r>
      </w:smartTag>
      <w:r w:rsidR="00084FDB" w:rsidRPr="00020CFF">
        <w:rPr>
          <w:sz w:val="20"/>
          <w:szCs w:val="20"/>
        </w:rPr>
        <w:t xml:space="preserve"> far from the sea ice boundary and sigma0 values </w:t>
      </w:r>
      <w:r w:rsidR="00084FDB" w:rsidRPr="00020CFF">
        <w:rPr>
          <w:sz w:val="20"/>
          <w:szCs w:val="20"/>
        </w:rPr>
        <w:lastRenderedPageBreak/>
        <w:t xml:space="preserve">are between 11-12db over the sea water less than </w:t>
      </w:r>
      <w:smartTag w:uri="urn:schemas-microsoft-com:office:smarttags" w:element="chmetcnv">
        <w:smartTagPr>
          <w:attr w:name="UnitName" w:val="km"/>
          <w:attr w:name="SourceValue" w:val="50"/>
          <w:attr w:name="HasSpace" w:val="True"/>
          <w:attr w:name="Negative" w:val="False"/>
          <w:attr w:name="NumberType" w:val="1"/>
          <w:attr w:name="TCSC" w:val="0"/>
        </w:smartTagPr>
        <w:r w:rsidR="00084FDB" w:rsidRPr="00020CFF">
          <w:rPr>
            <w:sz w:val="20"/>
            <w:szCs w:val="20"/>
          </w:rPr>
          <w:t>50 km</w:t>
        </w:r>
      </w:smartTag>
      <w:r w:rsidR="00084FDB" w:rsidRPr="00020CFF">
        <w:rPr>
          <w:sz w:val="20"/>
          <w:szCs w:val="20"/>
        </w:rPr>
        <w:t xml:space="preserve"> away from the sea ice boundary. </w:t>
      </w:r>
      <w:r w:rsidR="002662FF" w:rsidRPr="00020CFF">
        <w:rPr>
          <w:rFonts w:hint="eastAsia"/>
          <w:sz w:val="20"/>
          <w:szCs w:val="20"/>
          <w:lang w:eastAsia="zh-CN"/>
        </w:rPr>
        <w:t>Along</w:t>
      </w:r>
      <w:r w:rsidR="002662FF" w:rsidRPr="00020CFF">
        <w:rPr>
          <w:sz w:val="20"/>
          <w:szCs w:val="20"/>
        </w:rPr>
        <w:t xml:space="preserve"> </w:t>
      </w:r>
      <w:r w:rsidR="00084FDB" w:rsidRPr="00020CFF">
        <w:rPr>
          <w:sz w:val="20"/>
          <w:szCs w:val="20"/>
        </w:rPr>
        <w:t xml:space="preserve">the boundary the sample result for sigma0 value is about 13db and inside the boundary the sigma0 values is about 17db </w:t>
      </w:r>
      <w:r w:rsidR="002662FF" w:rsidRPr="00020CFF">
        <w:rPr>
          <w:rFonts w:hint="eastAsia"/>
          <w:sz w:val="20"/>
          <w:szCs w:val="20"/>
          <w:lang w:eastAsia="zh-CN"/>
        </w:rPr>
        <w:t xml:space="preserve">over the sea ice </w:t>
      </w:r>
      <w:smartTag w:uri="urn:schemas-microsoft-com:office:smarttags" w:element="chmetcnv">
        <w:smartTagPr>
          <w:attr w:name="UnitName" w:val="km"/>
          <w:attr w:name="SourceValue" w:val="5"/>
          <w:attr w:name="HasSpace" w:val="False"/>
          <w:attr w:name="Negative" w:val="False"/>
          <w:attr w:name="NumberType" w:val="1"/>
          <w:attr w:name="TCSC" w:val="0"/>
        </w:smartTagPr>
        <w:r w:rsidR="00084FDB" w:rsidRPr="00020CFF">
          <w:rPr>
            <w:sz w:val="20"/>
            <w:szCs w:val="20"/>
          </w:rPr>
          <w:t>5km</w:t>
        </w:r>
      </w:smartTag>
      <w:r w:rsidR="00084FDB" w:rsidRPr="00020CFF">
        <w:rPr>
          <w:sz w:val="20"/>
          <w:szCs w:val="20"/>
        </w:rPr>
        <w:t xml:space="preserve"> inside the boundary. So we choose 13 db as the sigma0 threshold value for calculating the sea ice extent.</w:t>
      </w:r>
      <w:r w:rsidR="00084FDB" w:rsidRPr="00020CFF">
        <w:rPr>
          <w:rFonts w:hint="eastAsia"/>
          <w:sz w:val="20"/>
          <w:szCs w:val="20"/>
          <w:lang w:eastAsia="zh-CN"/>
        </w:rPr>
        <w:t xml:space="preserve"> </w:t>
      </w:r>
      <w:r w:rsidRPr="00020CFF">
        <w:rPr>
          <w:sz w:val="20"/>
          <w:szCs w:val="20"/>
        </w:rPr>
        <w:t xml:space="preserve">Figure </w:t>
      </w:r>
      <w:r w:rsidRPr="00020CFF">
        <w:rPr>
          <w:rFonts w:hint="eastAsia"/>
          <w:sz w:val="20"/>
          <w:szCs w:val="20"/>
        </w:rPr>
        <w:t>4</w:t>
      </w:r>
      <w:r w:rsidRPr="00020CFF">
        <w:rPr>
          <w:sz w:val="20"/>
          <w:szCs w:val="20"/>
        </w:rPr>
        <w:t xml:space="preserve"> shows the comparison of monthly sea ice extents between result</w:t>
      </w:r>
      <w:r w:rsidRPr="00020CFF">
        <w:rPr>
          <w:rFonts w:hint="eastAsia"/>
          <w:sz w:val="20"/>
          <w:szCs w:val="20"/>
        </w:rPr>
        <w:t>s</w:t>
      </w:r>
      <w:r w:rsidRPr="00020CFF">
        <w:rPr>
          <w:sz w:val="20"/>
          <w:szCs w:val="20"/>
        </w:rPr>
        <w:t xml:space="preserve"> </w:t>
      </w:r>
      <w:r w:rsidRPr="00020CFF">
        <w:rPr>
          <w:rFonts w:hint="eastAsia"/>
          <w:sz w:val="20"/>
          <w:szCs w:val="20"/>
        </w:rPr>
        <w:t xml:space="preserve">of the </w:t>
      </w:r>
      <w:r w:rsidRPr="00020CFF">
        <w:rPr>
          <w:sz w:val="20"/>
          <w:szCs w:val="20"/>
        </w:rPr>
        <w:t xml:space="preserve">NSIDC and the </w:t>
      </w:r>
      <w:r w:rsidRPr="00020CFF">
        <w:rPr>
          <w:rFonts w:hint="eastAsia"/>
          <w:sz w:val="20"/>
          <w:szCs w:val="20"/>
        </w:rPr>
        <w:t>altimeter</w:t>
      </w:r>
      <w:r w:rsidRPr="00020CFF">
        <w:rPr>
          <w:sz w:val="20"/>
          <w:szCs w:val="20"/>
        </w:rPr>
        <w:t xml:space="preserve">. </w:t>
      </w:r>
      <w:r w:rsidR="004B6018" w:rsidRPr="00020CFF">
        <w:rPr>
          <w:rFonts w:hint="eastAsia"/>
          <w:sz w:val="20"/>
          <w:szCs w:val="20"/>
          <w:lang w:eastAsia="zh-CN"/>
        </w:rPr>
        <w:t>Table 1 present</w:t>
      </w:r>
      <w:r w:rsidR="00957480" w:rsidRPr="00020CFF">
        <w:rPr>
          <w:rFonts w:hint="eastAsia"/>
          <w:sz w:val="20"/>
          <w:szCs w:val="20"/>
          <w:lang w:eastAsia="zh-CN"/>
        </w:rPr>
        <w:t>s</w:t>
      </w:r>
      <w:r w:rsidR="004B6018" w:rsidRPr="00020CFF">
        <w:rPr>
          <w:rFonts w:hint="eastAsia"/>
          <w:sz w:val="20"/>
          <w:szCs w:val="20"/>
          <w:lang w:eastAsia="zh-CN"/>
        </w:rPr>
        <w:t xml:space="preserve"> the extents in detail</w:t>
      </w:r>
      <w:r w:rsidR="0004307F" w:rsidRPr="00020CFF">
        <w:rPr>
          <w:rFonts w:hint="eastAsia"/>
          <w:sz w:val="20"/>
          <w:szCs w:val="20"/>
          <w:lang w:eastAsia="zh-CN"/>
        </w:rPr>
        <w:t>.</w:t>
      </w:r>
      <w:r w:rsidR="004B6018" w:rsidRPr="00020CFF">
        <w:rPr>
          <w:rFonts w:hint="eastAsia"/>
          <w:sz w:val="20"/>
          <w:szCs w:val="20"/>
          <w:lang w:eastAsia="zh-CN"/>
        </w:rPr>
        <w:t xml:space="preserve"> </w:t>
      </w:r>
      <w:r w:rsidRPr="00020CFF">
        <w:rPr>
          <w:sz w:val="20"/>
          <w:szCs w:val="20"/>
        </w:rPr>
        <w:t>The average difference is 0.80Mkm</w:t>
      </w:r>
      <w:r w:rsidRPr="00020CFF">
        <w:rPr>
          <w:sz w:val="20"/>
          <w:szCs w:val="20"/>
          <w:vertAlign w:val="superscript"/>
        </w:rPr>
        <w:t>2</w:t>
      </w:r>
      <w:r w:rsidRPr="00020CFF">
        <w:rPr>
          <w:rFonts w:hint="eastAsia"/>
          <w:sz w:val="20"/>
          <w:szCs w:val="20"/>
        </w:rPr>
        <w:t xml:space="preserve"> </w:t>
      </w:r>
      <w:r w:rsidR="005E0E5C" w:rsidRPr="00020CFF">
        <w:rPr>
          <w:rFonts w:hint="eastAsia"/>
          <w:sz w:val="20"/>
          <w:szCs w:val="20"/>
          <w:lang w:eastAsia="zh-CN"/>
        </w:rPr>
        <w:t xml:space="preserve">and the standard deviation of </w:t>
      </w:r>
      <w:r w:rsidR="00B20C26" w:rsidRPr="00020CFF">
        <w:rPr>
          <w:rFonts w:hint="eastAsia"/>
          <w:sz w:val="20"/>
          <w:szCs w:val="20"/>
          <w:lang w:eastAsia="zh-CN"/>
        </w:rPr>
        <w:t xml:space="preserve">the </w:t>
      </w:r>
      <w:r w:rsidR="005E0E5C" w:rsidRPr="00020CFF">
        <w:rPr>
          <w:rFonts w:hint="eastAsia"/>
          <w:sz w:val="20"/>
          <w:szCs w:val="20"/>
          <w:lang w:eastAsia="zh-CN"/>
        </w:rPr>
        <w:t>difference is 1.35</w:t>
      </w:r>
      <w:r w:rsidR="00B20C26" w:rsidRPr="00020CFF">
        <w:rPr>
          <w:rFonts w:hint="eastAsia"/>
          <w:sz w:val="20"/>
          <w:szCs w:val="20"/>
          <w:lang w:eastAsia="zh-CN"/>
        </w:rPr>
        <w:t>Mkm</w:t>
      </w:r>
      <w:r w:rsidR="00B20C26" w:rsidRPr="00020CFF">
        <w:rPr>
          <w:rFonts w:hint="eastAsia"/>
          <w:sz w:val="20"/>
          <w:szCs w:val="20"/>
          <w:vertAlign w:val="superscript"/>
          <w:lang w:eastAsia="zh-CN"/>
        </w:rPr>
        <w:t>2</w:t>
      </w:r>
      <w:r w:rsidR="00B20C26" w:rsidRPr="00020CFF">
        <w:rPr>
          <w:rFonts w:hint="eastAsia"/>
          <w:sz w:val="20"/>
          <w:szCs w:val="20"/>
          <w:lang w:eastAsia="zh-CN"/>
        </w:rPr>
        <w:t xml:space="preserve">. </w:t>
      </w:r>
      <w:r w:rsidR="005E0E5C" w:rsidRPr="00020CFF">
        <w:rPr>
          <w:rFonts w:hint="eastAsia"/>
          <w:sz w:val="20"/>
          <w:szCs w:val="20"/>
          <w:lang w:eastAsia="zh-CN"/>
        </w:rPr>
        <w:t>T</w:t>
      </w:r>
      <w:r w:rsidRPr="00020CFF">
        <w:rPr>
          <w:rFonts w:hint="eastAsia"/>
          <w:sz w:val="20"/>
          <w:szCs w:val="20"/>
        </w:rPr>
        <w:t>he</w:t>
      </w:r>
      <w:r w:rsidRPr="00020CFF">
        <w:rPr>
          <w:sz w:val="20"/>
          <w:szCs w:val="20"/>
        </w:rPr>
        <w:t xml:space="preserve"> maximum </w:t>
      </w:r>
      <w:r w:rsidR="00957480" w:rsidRPr="00020CFF">
        <w:rPr>
          <w:rFonts w:hint="eastAsia"/>
          <w:sz w:val="20"/>
          <w:szCs w:val="20"/>
          <w:lang w:eastAsia="zh-CN"/>
        </w:rPr>
        <w:t xml:space="preserve">of the difference </w:t>
      </w:r>
      <w:r w:rsidRPr="00020CFF">
        <w:rPr>
          <w:rFonts w:hint="eastAsia"/>
          <w:sz w:val="20"/>
          <w:szCs w:val="20"/>
        </w:rPr>
        <w:t xml:space="preserve">is </w:t>
      </w:r>
      <w:r w:rsidRPr="00020CFF">
        <w:rPr>
          <w:sz w:val="20"/>
          <w:szCs w:val="20"/>
        </w:rPr>
        <w:t>4.42Mkm</w:t>
      </w:r>
      <w:r w:rsidRPr="00020CFF">
        <w:rPr>
          <w:sz w:val="20"/>
          <w:szCs w:val="20"/>
          <w:vertAlign w:val="superscript"/>
        </w:rPr>
        <w:t>2</w:t>
      </w:r>
      <w:r w:rsidRPr="00020CFF">
        <w:rPr>
          <w:rFonts w:hint="eastAsia"/>
          <w:sz w:val="20"/>
          <w:szCs w:val="20"/>
        </w:rPr>
        <w:t xml:space="preserve"> </w:t>
      </w:r>
      <w:r w:rsidR="00B20C26" w:rsidRPr="00020CFF">
        <w:rPr>
          <w:rFonts w:hint="eastAsia"/>
          <w:sz w:val="20"/>
          <w:szCs w:val="20"/>
          <w:lang w:eastAsia="zh-CN"/>
        </w:rPr>
        <w:t xml:space="preserve">that </w:t>
      </w:r>
      <w:r w:rsidRPr="00020CFF">
        <w:rPr>
          <w:rFonts w:hint="eastAsia"/>
          <w:sz w:val="20"/>
          <w:szCs w:val="20"/>
        </w:rPr>
        <w:t>appear</w:t>
      </w:r>
      <w:r w:rsidR="002662FF" w:rsidRPr="00020CFF">
        <w:rPr>
          <w:rFonts w:hint="eastAsia"/>
          <w:sz w:val="20"/>
          <w:szCs w:val="20"/>
          <w:lang w:eastAsia="zh-CN"/>
        </w:rPr>
        <w:t>s</w:t>
      </w:r>
      <w:r w:rsidRPr="00020CFF">
        <w:rPr>
          <w:rFonts w:hint="eastAsia"/>
          <w:sz w:val="20"/>
          <w:szCs w:val="20"/>
        </w:rPr>
        <w:t xml:space="preserve"> i</w:t>
      </w:r>
      <w:r w:rsidRPr="00020CFF">
        <w:rPr>
          <w:sz w:val="20"/>
          <w:szCs w:val="20"/>
        </w:rPr>
        <w:t xml:space="preserve">n January </w:t>
      </w:r>
      <w:r w:rsidRPr="00020CFF">
        <w:rPr>
          <w:rFonts w:hint="eastAsia"/>
          <w:sz w:val="20"/>
          <w:szCs w:val="20"/>
        </w:rPr>
        <w:t xml:space="preserve">while </w:t>
      </w:r>
      <w:r w:rsidRPr="00020CFF">
        <w:rPr>
          <w:sz w:val="20"/>
          <w:szCs w:val="20"/>
        </w:rPr>
        <w:t xml:space="preserve">the minimum </w:t>
      </w:r>
      <w:r w:rsidRPr="00020CFF">
        <w:rPr>
          <w:rFonts w:hint="eastAsia"/>
          <w:sz w:val="20"/>
          <w:szCs w:val="20"/>
        </w:rPr>
        <w:t xml:space="preserve">is </w:t>
      </w:r>
      <w:r w:rsidRPr="00020CFF">
        <w:rPr>
          <w:sz w:val="20"/>
          <w:szCs w:val="20"/>
        </w:rPr>
        <w:t>0.03Mkm</w:t>
      </w:r>
      <w:r w:rsidRPr="00020CFF">
        <w:rPr>
          <w:sz w:val="20"/>
          <w:szCs w:val="20"/>
          <w:vertAlign w:val="superscript"/>
        </w:rPr>
        <w:t>2</w:t>
      </w:r>
      <w:r w:rsidRPr="00020CFF">
        <w:rPr>
          <w:rFonts w:hint="eastAsia"/>
          <w:sz w:val="20"/>
          <w:szCs w:val="20"/>
        </w:rPr>
        <w:t xml:space="preserve"> </w:t>
      </w:r>
      <w:r w:rsidR="00B20C26" w:rsidRPr="00020CFF">
        <w:rPr>
          <w:rFonts w:hint="eastAsia"/>
          <w:sz w:val="20"/>
          <w:szCs w:val="20"/>
          <w:lang w:eastAsia="zh-CN"/>
        </w:rPr>
        <w:t xml:space="preserve">that </w:t>
      </w:r>
      <w:r w:rsidRPr="00020CFF">
        <w:rPr>
          <w:rFonts w:hint="eastAsia"/>
          <w:sz w:val="20"/>
          <w:szCs w:val="20"/>
        </w:rPr>
        <w:t>appear</w:t>
      </w:r>
      <w:r w:rsidR="002662FF" w:rsidRPr="00020CFF">
        <w:rPr>
          <w:rFonts w:hint="eastAsia"/>
          <w:sz w:val="20"/>
          <w:szCs w:val="20"/>
          <w:lang w:eastAsia="zh-CN"/>
        </w:rPr>
        <w:t>s</w:t>
      </w:r>
      <w:r w:rsidRPr="00020CFF">
        <w:rPr>
          <w:rFonts w:hint="eastAsia"/>
          <w:sz w:val="20"/>
          <w:szCs w:val="20"/>
        </w:rPr>
        <w:t xml:space="preserve"> in </w:t>
      </w:r>
      <w:r w:rsidRPr="00020CFF">
        <w:rPr>
          <w:sz w:val="20"/>
          <w:szCs w:val="20"/>
        </w:rPr>
        <w:t xml:space="preserve">April. However, </w:t>
      </w:r>
      <w:bookmarkStart w:id="23" w:name="OLE_LINK14"/>
      <w:bookmarkStart w:id="24" w:name="OLE_LINK24"/>
      <w:bookmarkStart w:id="25" w:name="OLE_LINK25"/>
      <w:r w:rsidRPr="00020CFF">
        <w:rPr>
          <w:sz w:val="20"/>
          <w:szCs w:val="20"/>
        </w:rPr>
        <w:t xml:space="preserve">the extent </w:t>
      </w:r>
      <w:r w:rsidRPr="00020CFF">
        <w:rPr>
          <w:sz w:val="20"/>
          <w:szCs w:val="20"/>
        </w:rPr>
        <w:lastRenderedPageBreak/>
        <w:t xml:space="preserve">differences in winter (from June to September) are relatively </w:t>
      </w:r>
      <w:r w:rsidRPr="00020CFF">
        <w:rPr>
          <w:rFonts w:hint="eastAsia"/>
          <w:sz w:val="20"/>
          <w:szCs w:val="20"/>
        </w:rPr>
        <w:t>low</w:t>
      </w:r>
      <w:r w:rsidRPr="00020CFF">
        <w:rPr>
          <w:sz w:val="20"/>
          <w:szCs w:val="20"/>
        </w:rPr>
        <w:t xml:space="preserve"> with </w:t>
      </w:r>
      <w:r w:rsidRPr="00020CFF">
        <w:rPr>
          <w:rFonts w:hint="eastAsia"/>
          <w:sz w:val="20"/>
          <w:szCs w:val="20"/>
        </w:rPr>
        <w:t xml:space="preserve">the mean </w:t>
      </w:r>
      <w:r w:rsidRPr="00020CFF">
        <w:rPr>
          <w:sz w:val="20"/>
          <w:szCs w:val="20"/>
        </w:rPr>
        <w:t xml:space="preserve">value of </w:t>
      </w:r>
      <w:r w:rsidRPr="00020CFF">
        <w:rPr>
          <w:rFonts w:hint="eastAsia"/>
          <w:sz w:val="20"/>
          <w:szCs w:val="20"/>
        </w:rPr>
        <w:t xml:space="preserve">only </w:t>
      </w:r>
      <w:r w:rsidRPr="00020CFF">
        <w:rPr>
          <w:sz w:val="20"/>
          <w:szCs w:val="20"/>
        </w:rPr>
        <w:t>0.17</w:t>
      </w:r>
      <w:r w:rsidRPr="00020CFF">
        <w:rPr>
          <w:rFonts w:hint="eastAsia"/>
          <w:sz w:val="20"/>
          <w:szCs w:val="20"/>
        </w:rPr>
        <w:t xml:space="preserve"> </w:t>
      </w:r>
      <w:r w:rsidRPr="00020CFF">
        <w:rPr>
          <w:sz w:val="20"/>
          <w:szCs w:val="20"/>
        </w:rPr>
        <w:t>Mkm</w:t>
      </w:r>
      <w:r w:rsidRPr="00020CFF">
        <w:rPr>
          <w:sz w:val="20"/>
          <w:szCs w:val="20"/>
          <w:vertAlign w:val="superscript"/>
        </w:rPr>
        <w:t>2</w:t>
      </w:r>
      <w:r w:rsidRPr="00020CFF">
        <w:rPr>
          <w:sz w:val="20"/>
          <w:szCs w:val="20"/>
        </w:rPr>
        <w:t>.</w:t>
      </w:r>
      <w:bookmarkEnd w:id="23"/>
      <w:bookmarkEnd w:id="24"/>
      <w:bookmarkEnd w:id="25"/>
      <w:r w:rsidRPr="00020CFF">
        <w:rPr>
          <w:sz w:val="20"/>
          <w:szCs w:val="20"/>
        </w:rPr>
        <w:t xml:space="preserve"> The significant difference in summer</w:t>
      </w:r>
      <w:r w:rsidR="00B20C26" w:rsidRPr="00020CFF">
        <w:rPr>
          <w:rFonts w:hint="eastAsia"/>
          <w:sz w:val="20"/>
          <w:szCs w:val="20"/>
          <w:lang w:eastAsia="zh-CN"/>
        </w:rPr>
        <w:t xml:space="preserve"> </w:t>
      </w:r>
      <w:bookmarkStart w:id="26" w:name="OLE_LINK20"/>
      <w:bookmarkStart w:id="27" w:name="OLE_LINK21"/>
      <w:r w:rsidR="00B20C26" w:rsidRPr="00020CFF">
        <w:rPr>
          <w:rFonts w:hint="eastAsia"/>
          <w:sz w:val="20"/>
          <w:szCs w:val="20"/>
          <w:lang w:eastAsia="zh-CN"/>
        </w:rPr>
        <w:t>(December, January and February)</w:t>
      </w:r>
      <w:bookmarkEnd w:id="26"/>
      <w:bookmarkEnd w:id="27"/>
      <w:r w:rsidRPr="00020CFF">
        <w:rPr>
          <w:sz w:val="20"/>
          <w:szCs w:val="20"/>
        </w:rPr>
        <w:t xml:space="preserve"> is </w:t>
      </w:r>
      <w:r w:rsidR="00B20C26" w:rsidRPr="00020CFF">
        <w:rPr>
          <w:rFonts w:hint="eastAsia"/>
          <w:sz w:val="20"/>
          <w:szCs w:val="20"/>
          <w:lang w:eastAsia="zh-CN"/>
        </w:rPr>
        <w:t xml:space="preserve">shown in fig4 which is </w:t>
      </w:r>
      <w:r w:rsidRPr="00020CFF">
        <w:rPr>
          <w:rFonts w:hint="eastAsia"/>
          <w:sz w:val="20"/>
          <w:szCs w:val="20"/>
        </w:rPr>
        <w:lastRenderedPageBreak/>
        <w:t xml:space="preserve">probably </w:t>
      </w:r>
      <w:r w:rsidRPr="00020CFF">
        <w:rPr>
          <w:sz w:val="20"/>
          <w:szCs w:val="20"/>
        </w:rPr>
        <w:t xml:space="preserve">caused by the </w:t>
      </w:r>
      <w:r w:rsidRPr="00020CFF">
        <w:rPr>
          <w:rFonts w:hint="eastAsia"/>
          <w:sz w:val="20"/>
          <w:szCs w:val="20"/>
        </w:rPr>
        <w:t xml:space="preserve">sensitive capacity of altimeter and radiometer to the </w:t>
      </w:r>
      <w:r w:rsidRPr="00020CFF">
        <w:rPr>
          <w:sz w:val="20"/>
          <w:szCs w:val="20"/>
        </w:rPr>
        <w:t>discretely floating sea ice.</w:t>
      </w:r>
      <w:r w:rsidR="00B20C26" w:rsidRPr="00020CFF">
        <w:rPr>
          <w:rFonts w:hint="eastAsia"/>
          <w:sz w:val="20"/>
          <w:szCs w:val="20"/>
          <w:lang w:eastAsia="zh-CN"/>
        </w:rPr>
        <w:t xml:space="preserve"> While excluding summer data the average of difference is 0.20Mkm</w:t>
      </w:r>
      <w:r w:rsidR="00B20C26" w:rsidRPr="00020CFF">
        <w:rPr>
          <w:rFonts w:hint="eastAsia"/>
          <w:sz w:val="20"/>
          <w:szCs w:val="20"/>
          <w:vertAlign w:val="superscript"/>
          <w:lang w:eastAsia="zh-CN"/>
        </w:rPr>
        <w:t>2</w:t>
      </w:r>
      <w:r w:rsidR="00B20C26" w:rsidRPr="00020CFF">
        <w:rPr>
          <w:rFonts w:hint="eastAsia"/>
          <w:sz w:val="20"/>
          <w:szCs w:val="20"/>
          <w:lang w:eastAsia="zh-CN"/>
        </w:rPr>
        <w:t xml:space="preserve"> and the standard deviation is 0.50</w:t>
      </w:r>
      <w:r w:rsidR="0055416D" w:rsidRPr="00020CFF">
        <w:rPr>
          <w:rFonts w:hint="eastAsia"/>
          <w:sz w:val="20"/>
          <w:szCs w:val="20"/>
          <w:lang w:eastAsia="zh-CN"/>
        </w:rPr>
        <w:t>Mkm</w:t>
      </w:r>
      <w:r w:rsidR="0055416D" w:rsidRPr="00020CFF">
        <w:rPr>
          <w:rFonts w:hint="eastAsia"/>
          <w:sz w:val="20"/>
          <w:szCs w:val="20"/>
          <w:vertAlign w:val="superscript"/>
          <w:lang w:eastAsia="zh-CN"/>
        </w:rPr>
        <w:t>2</w:t>
      </w:r>
      <w:r w:rsidR="00B20C26" w:rsidRPr="00020CFF">
        <w:rPr>
          <w:rFonts w:hint="eastAsia"/>
          <w:sz w:val="20"/>
          <w:szCs w:val="20"/>
          <w:lang w:eastAsia="zh-CN"/>
        </w:rPr>
        <w:t>.</w:t>
      </w:r>
    </w:p>
    <w:p w:rsidR="00B2120C" w:rsidRDefault="00B2120C" w:rsidP="00B2120C">
      <w:pPr>
        <w:pStyle w:val="BodyTextIndented"/>
        <w:adjustRightInd w:val="0"/>
        <w:snapToGrid w:val="0"/>
        <w:spacing w:line="240" w:lineRule="auto"/>
        <w:ind w:firstLine="425"/>
        <w:rPr>
          <w:sz w:val="20"/>
          <w:szCs w:val="20"/>
          <w:lang w:eastAsia="zh-CN"/>
        </w:rPr>
        <w:sectPr w:rsidR="00B2120C" w:rsidSect="00B2120C">
          <w:type w:val="continuous"/>
          <w:pgSz w:w="12242" w:h="15842" w:code="1"/>
          <w:pgMar w:top="1440" w:right="1440" w:bottom="1440" w:left="1440" w:header="720" w:footer="720" w:gutter="0"/>
          <w:cols w:num="2" w:space="425"/>
          <w:docGrid w:linePitch="312"/>
        </w:sectPr>
      </w:pPr>
    </w:p>
    <w:p w:rsidR="00B2120C" w:rsidRDefault="00B2120C" w:rsidP="00B2120C">
      <w:pPr>
        <w:pStyle w:val="BodyTextIndented"/>
        <w:adjustRightInd w:val="0"/>
        <w:snapToGrid w:val="0"/>
        <w:spacing w:line="240" w:lineRule="auto"/>
        <w:ind w:firstLine="425"/>
        <w:rPr>
          <w:rFonts w:hint="eastAsia"/>
          <w:sz w:val="20"/>
          <w:szCs w:val="20"/>
          <w:lang w:eastAsia="zh-CN"/>
        </w:rPr>
      </w:pPr>
    </w:p>
    <w:p w:rsidR="008D49FB" w:rsidRPr="00020CFF" w:rsidRDefault="008D49FB" w:rsidP="00B2120C">
      <w:pPr>
        <w:pStyle w:val="BodyTextIndented"/>
        <w:adjustRightInd w:val="0"/>
        <w:snapToGrid w:val="0"/>
        <w:spacing w:line="240" w:lineRule="auto"/>
        <w:ind w:firstLine="425"/>
        <w:rPr>
          <w:sz w:val="20"/>
          <w:szCs w:val="20"/>
          <w:lang w:eastAsia="zh-CN"/>
        </w:rPr>
      </w:pPr>
    </w:p>
    <w:p w:rsidR="00864982" w:rsidRPr="00020CFF" w:rsidRDefault="00A4708B" w:rsidP="00B2120C">
      <w:pPr>
        <w:adjustRightInd w:val="0"/>
        <w:snapToGrid w:val="0"/>
        <w:jc w:val="center"/>
        <w:rPr>
          <w:kern w:val="0"/>
          <w:sz w:val="20"/>
        </w:rPr>
      </w:pPr>
      <w:r w:rsidRPr="00A4708B">
        <w:rPr>
          <w:kern w:val="0"/>
          <w:sz w:val="20"/>
        </w:rPr>
        <w:pict>
          <v:shape id="_x0000_i1041" type="#_x0000_t75" style="width:449.25pt;height:435.75pt">
            <v:imagedata r:id="rId34" o:title="year-aver"/>
          </v:shape>
        </w:pict>
      </w:r>
    </w:p>
    <w:p w:rsidR="00864982" w:rsidRDefault="00864982" w:rsidP="00B2120C">
      <w:pPr>
        <w:adjustRightInd w:val="0"/>
        <w:snapToGrid w:val="0"/>
        <w:rPr>
          <w:kern w:val="0"/>
          <w:sz w:val="20"/>
        </w:rPr>
      </w:pPr>
      <w:r w:rsidRPr="00020CFF">
        <w:rPr>
          <w:rStyle w:val="FigurenumberChar"/>
          <w:kern w:val="0"/>
          <w:sz w:val="20"/>
        </w:rPr>
        <w:t>Fig</w:t>
      </w:r>
      <w:r w:rsidRPr="00020CFF">
        <w:rPr>
          <w:rStyle w:val="FigurenumberChar"/>
          <w:rFonts w:hint="eastAsia"/>
          <w:kern w:val="0"/>
          <w:sz w:val="20"/>
        </w:rPr>
        <w:t>.</w:t>
      </w:r>
      <w:r w:rsidRPr="00020CFF">
        <w:rPr>
          <w:rStyle w:val="FigurenumberChar"/>
          <w:kern w:val="0"/>
          <w:sz w:val="20"/>
        </w:rPr>
        <w:t xml:space="preserve"> </w:t>
      </w:r>
      <w:r w:rsidRPr="00020CFF">
        <w:rPr>
          <w:rStyle w:val="FigurenumberChar"/>
          <w:rFonts w:hint="eastAsia"/>
          <w:kern w:val="0"/>
          <w:sz w:val="20"/>
        </w:rPr>
        <w:t>3</w:t>
      </w:r>
      <w:r w:rsidRPr="00020CFF">
        <w:rPr>
          <w:rStyle w:val="FigurenumberChar"/>
          <w:kern w:val="0"/>
          <w:sz w:val="20"/>
        </w:rPr>
        <w:t xml:space="preserve"> </w:t>
      </w:r>
      <w:r w:rsidRPr="00020CFF">
        <w:rPr>
          <w:kern w:val="0"/>
          <w:sz w:val="20"/>
        </w:rPr>
        <w:t xml:space="preserve">Distribution of </w:t>
      </w:r>
      <w:r w:rsidR="008754CC" w:rsidRPr="00020CFF">
        <w:rPr>
          <w:kern w:val="0"/>
          <w:sz w:val="20"/>
        </w:rPr>
        <w:t xml:space="preserve">ENVISAT </w:t>
      </w:r>
      <w:r w:rsidR="00E56CFB" w:rsidRPr="00020CFF">
        <w:rPr>
          <w:kern w:val="0"/>
          <w:sz w:val="20"/>
        </w:rPr>
        <w:t>RA-2</w:t>
      </w:r>
      <w:r w:rsidR="008754CC" w:rsidRPr="00020CFF">
        <w:rPr>
          <w:kern w:val="0"/>
          <w:sz w:val="20"/>
        </w:rPr>
        <w:object w:dxaOrig="300" w:dyaOrig="360">
          <v:shape id="_x0000_i1042" type="#_x0000_t75" style="width:15pt;height:18pt" o:ole="">
            <v:imagedata r:id="rId8" o:title=""/>
          </v:shape>
          <o:OLEObject Type="Embed" ProgID="Equation.3" ShapeID="_x0000_i1042" DrawAspect="Content" ObjectID="_1467794079" r:id="rId35"/>
        </w:object>
      </w:r>
      <w:r w:rsidRPr="00020CFF">
        <w:rPr>
          <w:kern w:val="0"/>
          <w:sz w:val="20"/>
        </w:rPr>
        <w:t xml:space="preserve"> at the Ku band over </w:t>
      </w:r>
      <w:r w:rsidR="008070FC" w:rsidRPr="00020CFF">
        <w:rPr>
          <w:kern w:val="0"/>
          <w:sz w:val="20"/>
        </w:rPr>
        <w:t>Arctic</w:t>
      </w:r>
      <w:r w:rsidRPr="00020CFF">
        <w:rPr>
          <w:kern w:val="0"/>
          <w:sz w:val="20"/>
        </w:rPr>
        <w:t xml:space="preserve"> (a) and Antarctic (b) and sea</w:t>
      </w:r>
      <w:r w:rsidRPr="00020CFF">
        <w:rPr>
          <w:rFonts w:hint="eastAsia"/>
          <w:kern w:val="0"/>
          <w:sz w:val="20"/>
        </w:rPr>
        <w:t xml:space="preserve"> </w:t>
      </w:r>
      <w:r w:rsidRPr="00020CFF">
        <w:rPr>
          <w:kern w:val="0"/>
          <w:sz w:val="20"/>
        </w:rPr>
        <w:t>ice boundaries from NSIDC (in black line)</w:t>
      </w:r>
      <w:r w:rsidR="008754CC" w:rsidRPr="00020CFF">
        <w:rPr>
          <w:rFonts w:hint="eastAsia"/>
          <w:kern w:val="0"/>
          <w:sz w:val="20"/>
        </w:rPr>
        <w:t xml:space="preserve"> </w:t>
      </w:r>
      <w:r w:rsidR="008754CC" w:rsidRPr="00020CFF">
        <w:rPr>
          <w:kern w:val="0"/>
          <w:sz w:val="20"/>
        </w:rPr>
        <w:t xml:space="preserve">in </w:t>
      </w:r>
      <w:r w:rsidR="008754CC" w:rsidRPr="00020CFF">
        <w:rPr>
          <w:rFonts w:hint="eastAsia"/>
          <w:kern w:val="0"/>
          <w:sz w:val="20"/>
        </w:rPr>
        <w:t xml:space="preserve">year </w:t>
      </w:r>
      <w:r w:rsidR="008754CC" w:rsidRPr="00020CFF">
        <w:rPr>
          <w:kern w:val="0"/>
          <w:sz w:val="20"/>
        </w:rPr>
        <w:t>2011</w:t>
      </w:r>
      <w:r w:rsidRPr="00020CFF">
        <w:rPr>
          <w:kern w:val="0"/>
          <w:sz w:val="20"/>
        </w:rPr>
        <w:t>.</w:t>
      </w:r>
    </w:p>
    <w:p w:rsidR="00B2120C" w:rsidRDefault="00B2120C" w:rsidP="00B2120C">
      <w:pPr>
        <w:adjustRightInd w:val="0"/>
        <w:snapToGrid w:val="0"/>
        <w:rPr>
          <w:rFonts w:hint="eastAsia"/>
          <w:kern w:val="0"/>
          <w:sz w:val="20"/>
        </w:rPr>
      </w:pPr>
    </w:p>
    <w:p w:rsidR="008D49FB" w:rsidRPr="00020CFF" w:rsidRDefault="008D49FB" w:rsidP="00B2120C">
      <w:pPr>
        <w:adjustRightInd w:val="0"/>
        <w:snapToGrid w:val="0"/>
        <w:rPr>
          <w:kern w:val="0"/>
          <w:sz w:val="20"/>
        </w:rPr>
      </w:pPr>
    </w:p>
    <w:p w:rsidR="004E1036" w:rsidRDefault="004E1036" w:rsidP="00B2120C">
      <w:pPr>
        <w:pStyle w:val="BodyTextIndented"/>
        <w:adjustRightInd w:val="0"/>
        <w:snapToGrid w:val="0"/>
        <w:spacing w:line="240" w:lineRule="auto"/>
        <w:ind w:firstLine="425"/>
        <w:rPr>
          <w:sz w:val="20"/>
          <w:szCs w:val="20"/>
          <w:lang w:eastAsia="zh-CN"/>
        </w:rPr>
        <w:sectPr w:rsidR="004E1036" w:rsidSect="001C335E">
          <w:type w:val="continuous"/>
          <w:pgSz w:w="12242" w:h="15842" w:code="1"/>
          <w:pgMar w:top="1440" w:right="1440" w:bottom="1440" w:left="1440" w:header="720" w:footer="720" w:gutter="0"/>
          <w:cols w:space="720"/>
          <w:docGrid w:linePitch="312"/>
        </w:sectPr>
      </w:pPr>
    </w:p>
    <w:p w:rsidR="00020CFF" w:rsidRDefault="00ED2C47" w:rsidP="00B2120C">
      <w:pPr>
        <w:pStyle w:val="BodyTextIndented"/>
        <w:adjustRightInd w:val="0"/>
        <w:snapToGrid w:val="0"/>
        <w:spacing w:line="240" w:lineRule="auto"/>
        <w:ind w:firstLine="425"/>
        <w:rPr>
          <w:sz w:val="20"/>
          <w:szCs w:val="20"/>
          <w:lang w:eastAsia="zh-CN"/>
        </w:rPr>
      </w:pPr>
      <w:r w:rsidRPr="00020CFF">
        <w:rPr>
          <w:rFonts w:hint="eastAsia"/>
          <w:sz w:val="20"/>
          <w:szCs w:val="20"/>
          <w:lang w:eastAsia="zh-CN"/>
        </w:rPr>
        <w:lastRenderedPageBreak/>
        <w:t xml:space="preserve">In additional to the </w:t>
      </w:r>
      <w:r w:rsidR="00864982" w:rsidRPr="00020CFF">
        <w:rPr>
          <w:rFonts w:hint="eastAsia"/>
          <w:sz w:val="20"/>
          <w:szCs w:val="20"/>
        </w:rPr>
        <w:t>application</w:t>
      </w:r>
      <w:r w:rsidRPr="00020CFF">
        <w:rPr>
          <w:rFonts w:hint="eastAsia"/>
          <w:sz w:val="20"/>
          <w:szCs w:val="20"/>
          <w:lang w:eastAsia="zh-CN"/>
        </w:rPr>
        <w:t>s</w:t>
      </w:r>
      <w:r w:rsidR="00864982" w:rsidRPr="00020CFF">
        <w:rPr>
          <w:rFonts w:hint="eastAsia"/>
          <w:sz w:val="20"/>
          <w:szCs w:val="20"/>
        </w:rPr>
        <w:t xml:space="preserve"> </w:t>
      </w:r>
      <w:r w:rsidR="008754CC" w:rsidRPr="00020CFF">
        <w:rPr>
          <w:rFonts w:hint="eastAsia"/>
          <w:sz w:val="20"/>
          <w:szCs w:val="20"/>
          <w:lang w:eastAsia="zh-CN"/>
        </w:rPr>
        <w:t>on</w:t>
      </w:r>
      <w:r w:rsidR="00864982" w:rsidRPr="00020CFF">
        <w:rPr>
          <w:rFonts w:hint="eastAsia"/>
          <w:sz w:val="20"/>
          <w:szCs w:val="20"/>
        </w:rPr>
        <w:t xml:space="preserve"> the sea ice boundaries and extents, the </w:t>
      </w:r>
      <w:r w:rsidR="00864982" w:rsidRPr="00020CFF">
        <w:rPr>
          <w:sz w:val="20"/>
          <w:szCs w:val="20"/>
        </w:rPr>
        <w:t xml:space="preserve">backscatter coefficients also reflect </w:t>
      </w:r>
      <w:r w:rsidR="00864982" w:rsidRPr="00020CFF">
        <w:rPr>
          <w:rFonts w:hint="eastAsia"/>
          <w:sz w:val="20"/>
          <w:szCs w:val="20"/>
        </w:rPr>
        <w:t xml:space="preserve">the physical factor of </w:t>
      </w:r>
      <w:r w:rsidR="00864982" w:rsidRPr="00020CFF">
        <w:rPr>
          <w:sz w:val="20"/>
          <w:szCs w:val="20"/>
        </w:rPr>
        <w:t xml:space="preserve">the sea ice </w:t>
      </w:r>
      <w:r w:rsidR="00864982" w:rsidRPr="00020CFF">
        <w:rPr>
          <w:rFonts w:hint="eastAsia"/>
          <w:sz w:val="20"/>
          <w:szCs w:val="20"/>
        </w:rPr>
        <w:t xml:space="preserve">such as the </w:t>
      </w:r>
      <w:r w:rsidR="00864982" w:rsidRPr="00020CFF">
        <w:rPr>
          <w:sz w:val="20"/>
          <w:szCs w:val="20"/>
        </w:rPr>
        <w:t xml:space="preserve">surface moisture and roughness. </w:t>
      </w:r>
      <w:r w:rsidR="008754CC" w:rsidRPr="00020CFF">
        <w:rPr>
          <w:rFonts w:hint="eastAsia"/>
          <w:sz w:val="20"/>
          <w:szCs w:val="20"/>
          <w:lang w:eastAsia="zh-CN"/>
        </w:rPr>
        <w:t>T</w:t>
      </w:r>
      <w:r w:rsidR="00864982" w:rsidRPr="00020CFF">
        <w:rPr>
          <w:sz w:val="20"/>
          <w:szCs w:val="20"/>
        </w:rPr>
        <w:t xml:space="preserve">he monthly </w:t>
      </w:r>
      <w:bookmarkStart w:id="28" w:name="OLE_LINK15"/>
      <w:r w:rsidR="008754CC" w:rsidRPr="00020CFF">
        <w:rPr>
          <w:rFonts w:hint="eastAsia"/>
          <w:sz w:val="20"/>
          <w:szCs w:val="20"/>
          <w:lang w:eastAsia="zh-CN"/>
        </w:rPr>
        <w:t xml:space="preserve">averaged </w:t>
      </w:r>
      <w:r w:rsidR="00AE5120" w:rsidRPr="00020CFF">
        <w:rPr>
          <w:sz w:val="20"/>
          <w:szCs w:val="20"/>
        </w:rPr>
        <w:object w:dxaOrig="300" w:dyaOrig="360">
          <v:shape id="_x0000_i1043" type="#_x0000_t75" style="width:15pt;height:18pt" o:ole="">
            <v:imagedata r:id="rId8" o:title=""/>
          </v:shape>
          <o:OLEObject Type="Embed" ProgID="Equation.3" ShapeID="_x0000_i1043" DrawAspect="Content" ObjectID="_1467794080" r:id="rId36"/>
        </w:object>
      </w:r>
      <w:bookmarkEnd w:id="28"/>
      <w:r w:rsidR="00864982" w:rsidRPr="00020CFF">
        <w:rPr>
          <w:rFonts w:hint="eastAsia"/>
          <w:sz w:val="20"/>
          <w:szCs w:val="20"/>
        </w:rPr>
        <w:t xml:space="preserve"> </w:t>
      </w:r>
      <w:r w:rsidR="008754CC" w:rsidRPr="00020CFF">
        <w:rPr>
          <w:rFonts w:hint="eastAsia"/>
          <w:sz w:val="20"/>
          <w:szCs w:val="20"/>
          <w:lang w:eastAsia="zh-CN"/>
        </w:rPr>
        <w:t xml:space="preserve">values </w:t>
      </w:r>
      <w:r w:rsidR="008754CC" w:rsidRPr="00020CFF">
        <w:rPr>
          <w:rFonts w:hint="eastAsia"/>
          <w:sz w:val="20"/>
          <w:szCs w:val="20"/>
        </w:rPr>
        <w:t xml:space="preserve">of </w:t>
      </w:r>
      <w:r w:rsidR="008754CC" w:rsidRPr="00020CFF">
        <w:rPr>
          <w:sz w:val="20"/>
          <w:szCs w:val="20"/>
        </w:rPr>
        <w:t xml:space="preserve">the sea ice </w:t>
      </w:r>
      <w:r w:rsidR="008754CC" w:rsidRPr="00020CFF">
        <w:rPr>
          <w:rFonts w:hint="eastAsia"/>
          <w:sz w:val="20"/>
          <w:szCs w:val="20"/>
          <w:lang w:eastAsia="zh-CN"/>
        </w:rPr>
        <w:t xml:space="preserve">are calculated and </w:t>
      </w:r>
      <w:r w:rsidR="00864982" w:rsidRPr="00020CFF">
        <w:rPr>
          <w:rFonts w:hint="eastAsia"/>
          <w:sz w:val="20"/>
          <w:szCs w:val="20"/>
        </w:rPr>
        <w:t xml:space="preserve">time series </w:t>
      </w:r>
      <w:r w:rsidR="00E91ACA" w:rsidRPr="00020CFF">
        <w:rPr>
          <w:rFonts w:hint="eastAsia"/>
          <w:sz w:val="20"/>
          <w:szCs w:val="20"/>
          <w:lang w:eastAsia="zh-CN"/>
        </w:rPr>
        <w:t>are</w:t>
      </w:r>
      <w:r w:rsidR="00864982" w:rsidRPr="00020CFF">
        <w:rPr>
          <w:sz w:val="20"/>
          <w:szCs w:val="20"/>
        </w:rPr>
        <w:t xml:space="preserve"> shown in figure </w:t>
      </w:r>
      <w:r w:rsidR="00864982" w:rsidRPr="00020CFF">
        <w:rPr>
          <w:rFonts w:hint="eastAsia"/>
          <w:sz w:val="20"/>
          <w:szCs w:val="20"/>
        </w:rPr>
        <w:t>5</w:t>
      </w:r>
      <w:r w:rsidR="00864982" w:rsidRPr="00020CFF">
        <w:rPr>
          <w:sz w:val="20"/>
          <w:szCs w:val="20"/>
        </w:rPr>
        <w:t xml:space="preserve">. </w:t>
      </w:r>
      <w:r w:rsidR="00864982" w:rsidRPr="00020CFF">
        <w:rPr>
          <w:rFonts w:hint="eastAsia"/>
          <w:sz w:val="20"/>
          <w:szCs w:val="20"/>
        </w:rPr>
        <w:t>Over</w:t>
      </w:r>
      <w:r w:rsidR="00864982" w:rsidRPr="00020CFF">
        <w:rPr>
          <w:sz w:val="20"/>
          <w:szCs w:val="20"/>
        </w:rPr>
        <w:t xml:space="preserve"> the </w:t>
      </w:r>
      <w:r w:rsidR="008070FC" w:rsidRPr="00020CFF">
        <w:rPr>
          <w:sz w:val="20"/>
          <w:szCs w:val="20"/>
        </w:rPr>
        <w:t>Arctic</w:t>
      </w:r>
      <w:r w:rsidR="00864982" w:rsidRPr="00020CFF">
        <w:rPr>
          <w:rFonts w:hint="eastAsia"/>
          <w:sz w:val="20"/>
          <w:szCs w:val="20"/>
        </w:rPr>
        <w:t xml:space="preserve"> </w:t>
      </w:r>
      <w:bookmarkStart w:id="29" w:name="OLE_LINK16"/>
      <w:r w:rsidR="00864982" w:rsidRPr="00020CFF">
        <w:rPr>
          <w:rFonts w:hint="eastAsia"/>
          <w:sz w:val="20"/>
          <w:szCs w:val="20"/>
        </w:rPr>
        <w:t xml:space="preserve">the </w:t>
      </w:r>
      <w:r w:rsidR="00AE5120" w:rsidRPr="00020CFF">
        <w:rPr>
          <w:sz w:val="20"/>
          <w:szCs w:val="20"/>
        </w:rPr>
        <w:object w:dxaOrig="300" w:dyaOrig="360">
          <v:shape id="_x0000_i1044" type="#_x0000_t75" style="width:15pt;height:18pt" o:ole="">
            <v:imagedata r:id="rId8" o:title=""/>
          </v:shape>
          <o:OLEObject Type="Embed" ProgID="Equation.3" ShapeID="_x0000_i1044" DrawAspect="Content" ObjectID="_1467794081" r:id="rId37"/>
        </w:object>
      </w:r>
      <w:r w:rsidR="00864982" w:rsidRPr="00020CFF">
        <w:rPr>
          <w:rFonts w:hint="eastAsia"/>
          <w:sz w:val="20"/>
          <w:szCs w:val="20"/>
        </w:rPr>
        <w:t xml:space="preserve"> </w:t>
      </w:r>
      <w:bookmarkEnd w:id="29"/>
      <w:r w:rsidR="00864982" w:rsidRPr="00020CFF">
        <w:rPr>
          <w:sz w:val="20"/>
          <w:szCs w:val="20"/>
        </w:rPr>
        <w:t xml:space="preserve">shows </w:t>
      </w:r>
      <w:r w:rsidR="00864982" w:rsidRPr="00020CFF">
        <w:rPr>
          <w:sz w:val="20"/>
          <w:szCs w:val="20"/>
        </w:rPr>
        <w:lastRenderedPageBreak/>
        <w:t xml:space="preserve">a significant </w:t>
      </w:r>
      <w:r w:rsidRPr="00020CFF">
        <w:rPr>
          <w:rFonts w:hint="eastAsia"/>
          <w:sz w:val="20"/>
          <w:szCs w:val="20"/>
          <w:lang w:eastAsia="zh-CN"/>
        </w:rPr>
        <w:t>rise</w:t>
      </w:r>
      <w:r w:rsidRPr="00020CFF">
        <w:rPr>
          <w:sz w:val="20"/>
          <w:szCs w:val="20"/>
        </w:rPr>
        <w:t xml:space="preserve"> </w:t>
      </w:r>
      <w:r w:rsidR="00864982" w:rsidRPr="00020CFF">
        <w:rPr>
          <w:rFonts w:hint="eastAsia"/>
          <w:sz w:val="20"/>
          <w:szCs w:val="20"/>
        </w:rPr>
        <w:t>s</w:t>
      </w:r>
      <w:r w:rsidR="00864982" w:rsidRPr="00020CFF">
        <w:rPr>
          <w:sz w:val="20"/>
          <w:szCs w:val="20"/>
        </w:rPr>
        <w:t xml:space="preserve">ince June owing to the surface snow melting </w:t>
      </w:r>
      <w:r w:rsidR="008754CC" w:rsidRPr="00020CFF">
        <w:rPr>
          <w:rFonts w:hint="eastAsia"/>
          <w:sz w:val="20"/>
          <w:szCs w:val="20"/>
          <w:lang w:eastAsia="zh-CN"/>
        </w:rPr>
        <w:t xml:space="preserve">which </w:t>
      </w:r>
      <w:r w:rsidR="00864982" w:rsidRPr="00020CFF">
        <w:rPr>
          <w:sz w:val="20"/>
          <w:szCs w:val="20"/>
        </w:rPr>
        <w:t xml:space="preserve">increases the surface moisture, and </w:t>
      </w:r>
      <w:r w:rsidR="00864982" w:rsidRPr="00020CFF">
        <w:rPr>
          <w:rFonts w:hint="eastAsia"/>
          <w:sz w:val="20"/>
          <w:szCs w:val="20"/>
        </w:rPr>
        <w:t xml:space="preserve">the </w:t>
      </w:r>
      <w:r w:rsidR="00AE5120" w:rsidRPr="00020CFF">
        <w:rPr>
          <w:sz w:val="20"/>
          <w:szCs w:val="20"/>
        </w:rPr>
        <w:object w:dxaOrig="300" w:dyaOrig="360">
          <v:shape id="_x0000_i1045" type="#_x0000_t75" style="width:15pt;height:18pt" o:ole="">
            <v:imagedata r:id="rId8" o:title=""/>
          </v:shape>
          <o:OLEObject Type="Embed" ProgID="Equation.3" ShapeID="_x0000_i1045" DrawAspect="Content" ObjectID="_1467794082" r:id="rId38"/>
        </w:object>
      </w:r>
      <w:r w:rsidR="00864982" w:rsidRPr="00020CFF">
        <w:rPr>
          <w:rFonts w:hint="eastAsia"/>
          <w:sz w:val="20"/>
          <w:szCs w:val="20"/>
        </w:rPr>
        <w:t xml:space="preserve"> </w:t>
      </w:r>
      <w:r w:rsidR="00864982" w:rsidRPr="00020CFF">
        <w:rPr>
          <w:sz w:val="20"/>
          <w:szCs w:val="20"/>
        </w:rPr>
        <w:t xml:space="preserve">culminates in July </w:t>
      </w:r>
      <w:r w:rsidR="008754CC" w:rsidRPr="00020CFF">
        <w:rPr>
          <w:sz w:val="20"/>
          <w:szCs w:val="20"/>
        </w:rPr>
        <w:t xml:space="preserve">with the average value </w:t>
      </w:r>
      <w:r w:rsidR="008754CC" w:rsidRPr="00020CFF">
        <w:rPr>
          <w:rFonts w:hint="eastAsia"/>
          <w:sz w:val="20"/>
          <w:szCs w:val="20"/>
        </w:rPr>
        <w:t xml:space="preserve">of </w:t>
      </w:r>
      <w:r w:rsidR="008754CC" w:rsidRPr="00020CFF">
        <w:rPr>
          <w:sz w:val="20"/>
          <w:szCs w:val="20"/>
        </w:rPr>
        <w:t xml:space="preserve">more than 30db </w:t>
      </w:r>
      <w:r w:rsidR="00864982" w:rsidRPr="00020CFF">
        <w:rPr>
          <w:rFonts w:hint="eastAsia"/>
          <w:sz w:val="20"/>
          <w:szCs w:val="20"/>
        </w:rPr>
        <w:t xml:space="preserve">which is mainly caused by the melting </w:t>
      </w:r>
      <w:r w:rsidR="00864982" w:rsidRPr="00020CFF">
        <w:rPr>
          <w:sz w:val="20"/>
          <w:szCs w:val="20"/>
        </w:rPr>
        <w:t>water pond</w:t>
      </w:r>
      <w:r w:rsidR="00864982" w:rsidRPr="00020CFF">
        <w:rPr>
          <w:rFonts w:hint="eastAsia"/>
          <w:sz w:val="20"/>
          <w:szCs w:val="20"/>
        </w:rPr>
        <w:t>s</w:t>
      </w:r>
      <w:r w:rsidR="00864982" w:rsidRPr="00020CFF">
        <w:rPr>
          <w:sz w:val="20"/>
          <w:szCs w:val="20"/>
        </w:rPr>
        <w:t xml:space="preserve"> on the sea ice that enhances the </w:t>
      </w:r>
      <w:r w:rsidR="00864982" w:rsidRPr="00020CFF">
        <w:rPr>
          <w:rFonts w:hint="eastAsia"/>
          <w:sz w:val="20"/>
          <w:szCs w:val="20"/>
        </w:rPr>
        <w:t xml:space="preserve">reflecting </w:t>
      </w:r>
      <w:r w:rsidR="00864982" w:rsidRPr="00020CFF">
        <w:rPr>
          <w:sz w:val="20"/>
          <w:szCs w:val="20"/>
        </w:rPr>
        <w:t xml:space="preserve">ability of target surface to return power to the radar altimeter. </w:t>
      </w:r>
      <w:r w:rsidR="00160567" w:rsidRPr="00020CFF">
        <w:rPr>
          <w:rFonts w:hint="eastAsia"/>
          <w:sz w:val="20"/>
          <w:szCs w:val="20"/>
          <w:lang w:eastAsia="zh-CN"/>
        </w:rPr>
        <w:lastRenderedPageBreak/>
        <w:t>T</w:t>
      </w:r>
      <w:r w:rsidR="00864982" w:rsidRPr="00020CFF">
        <w:rPr>
          <w:sz w:val="20"/>
          <w:szCs w:val="20"/>
        </w:rPr>
        <w:t xml:space="preserve">hen it decreases but still keeps high </w:t>
      </w:r>
      <w:r w:rsidR="00160567" w:rsidRPr="00020CFF">
        <w:rPr>
          <w:sz w:val="20"/>
          <w:szCs w:val="20"/>
        </w:rPr>
        <w:t>du</w:t>
      </w:r>
      <w:r w:rsidR="00160567" w:rsidRPr="00020CFF">
        <w:rPr>
          <w:rFonts w:hint="eastAsia"/>
          <w:sz w:val="20"/>
          <w:szCs w:val="20"/>
          <w:lang w:eastAsia="zh-CN"/>
        </w:rPr>
        <w:t>e</w:t>
      </w:r>
      <w:r w:rsidR="00160567" w:rsidRPr="00020CFF">
        <w:rPr>
          <w:sz w:val="20"/>
          <w:szCs w:val="20"/>
        </w:rPr>
        <w:t xml:space="preserve"> to the relatively high surface moisture </w:t>
      </w:r>
      <w:r w:rsidR="00864982" w:rsidRPr="00020CFF">
        <w:rPr>
          <w:sz w:val="20"/>
          <w:szCs w:val="20"/>
        </w:rPr>
        <w:t>until September.</w:t>
      </w:r>
      <w:r w:rsidR="00864982" w:rsidRPr="00020CFF">
        <w:rPr>
          <w:rFonts w:hint="eastAsia"/>
          <w:sz w:val="20"/>
          <w:szCs w:val="20"/>
        </w:rPr>
        <w:t xml:space="preserve"> </w:t>
      </w:r>
      <w:r w:rsidR="00864982" w:rsidRPr="00020CFF">
        <w:rPr>
          <w:sz w:val="20"/>
          <w:szCs w:val="20"/>
        </w:rPr>
        <w:t xml:space="preserve">After October </w:t>
      </w:r>
      <w:r w:rsidR="00160567" w:rsidRPr="00020CFF">
        <w:rPr>
          <w:rFonts w:hint="eastAsia"/>
          <w:sz w:val="20"/>
          <w:szCs w:val="20"/>
          <w:lang w:eastAsia="zh-CN"/>
        </w:rPr>
        <w:t xml:space="preserve">the </w:t>
      </w:r>
      <w:r w:rsidR="00864982" w:rsidRPr="00020CFF">
        <w:rPr>
          <w:sz w:val="20"/>
          <w:szCs w:val="20"/>
        </w:rPr>
        <w:t xml:space="preserve">new ice will be formed </w:t>
      </w:r>
      <w:r w:rsidR="00160567" w:rsidRPr="00020CFF">
        <w:rPr>
          <w:rFonts w:hint="eastAsia"/>
          <w:sz w:val="20"/>
          <w:szCs w:val="20"/>
          <w:lang w:eastAsia="zh-CN"/>
        </w:rPr>
        <w:t xml:space="preserve">and the </w:t>
      </w:r>
      <w:r w:rsidR="00160567" w:rsidRPr="00020CFF">
        <w:rPr>
          <w:sz w:val="20"/>
          <w:szCs w:val="20"/>
        </w:rPr>
        <w:t xml:space="preserve">sea ice distribution </w:t>
      </w:r>
      <w:r w:rsidR="00160567" w:rsidRPr="00020CFF">
        <w:rPr>
          <w:rFonts w:hint="eastAsia"/>
          <w:sz w:val="20"/>
          <w:szCs w:val="20"/>
          <w:lang w:eastAsia="zh-CN"/>
        </w:rPr>
        <w:t xml:space="preserve">will be </w:t>
      </w:r>
      <w:r w:rsidR="001D5620" w:rsidRPr="00020CFF">
        <w:rPr>
          <w:rFonts w:hint="eastAsia"/>
          <w:sz w:val="20"/>
          <w:szCs w:val="20"/>
          <w:lang w:eastAsia="zh-CN"/>
        </w:rPr>
        <w:t xml:space="preserve">larger </w:t>
      </w:r>
      <w:r w:rsidR="00864982" w:rsidRPr="00020CFF">
        <w:rPr>
          <w:sz w:val="20"/>
          <w:szCs w:val="20"/>
        </w:rPr>
        <w:t xml:space="preserve">in </w:t>
      </w:r>
      <w:r w:rsidR="008070FC" w:rsidRPr="00020CFF">
        <w:rPr>
          <w:sz w:val="20"/>
          <w:szCs w:val="20"/>
        </w:rPr>
        <w:t>Arctic</w:t>
      </w:r>
      <w:r w:rsidR="00864982" w:rsidRPr="00020CFF">
        <w:rPr>
          <w:sz w:val="20"/>
          <w:szCs w:val="20"/>
        </w:rPr>
        <w:t xml:space="preserve"> </w:t>
      </w:r>
      <w:r w:rsidR="001D5620" w:rsidRPr="00020CFF">
        <w:rPr>
          <w:rFonts w:hint="eastAsia"/>
          <w:sz w:val="20"/>
          <w:szCs w:val="20"/>
          <w:lang w:eastAsia="zh-CN"/>
        </w:rPr>
        <w:t>which</w:t>
      </w:r>
      <w:r w:rsidR="00160567" w:rsidRPr="00020CFF">
        <w:rPr>
          <w:sz w:val="20"/>
          <w:szCs w:val="20"/>
        </w:rPr>
        <w:t xml:space="preserve"> </w:t>
      </w:r>
      <w:r w:rsidR="00864982" w:rsidRPr="00020CFF">
        <w:rPr>
          <w:rFonts w:hint="eastAsia"/>
          <w:sz w:val="20"/>
          <w:szCs w:val="20"/>
        </w:rPr>
        <w:t xml:space="preserve">is </w:t>
      </w:r>
      <w:r w:rsidR="001D5620" w:rsidRPr="00020CFF">
        <w:rPr>
          <w:rFonts w:hint="eastAsia"/>
          <w:sz w:val="20"/>
          <w:szCs w:val="20"/>
          <w:lang w:eastAsia="zh-CN"/>
        </w:rPr>
        <w:t xml:space="preserve">also </w:t>
      </w:r>
      <w:r w:rsidR="00864982" w:rsidRPr="00020CFF">
        <w:rPr>
          <w:rFonts w:hint="eastAsia"/>
          <w:sz w:val="20"/>
          <w:szCs w:val="20"/>
        </w:rPr>
        <w:t xml:space="preserve">shown </w:t>
      </w:r>
      <w:r w:rsidR="00864982" w:rsidRPr="00020CFF">
        <w:rPr>
          <w:sz w:val="20"/>
          <w:szCs w:val="20"/>
        </w:rPr>
        <w:t>in figure</w:t>
      </w:r>
      <w:r w:rsidR="001D5620" w:rsidRPr="00020CFF">
        <w:rPr>
          <w:rFonts w:hint="eastAsia"/>
          <w:sz w:val="20"/>
          <w:szCs w:val="20"/>
          <w:lang w:eastAsia="zh-CN"/>
        </w:rPr>
        <w:t xml:space="preserve"> </w:t>
      </w:r>
      <w:r w:rsidR="00864982" w:rsidRPr="00020CFF">
        <w:rPr>
          <w:rFonts w:hint="eastAsia"/>
          <w:sz w:val="20"/>
          <w:szCs w:val="20"/>
        </w:rPr>
        <w:t>3</w:t>
      </w:r>
      <w:r w:rsidR="00864982" w:rsidRPr="00020CFF">
        <w:rPr>
          <w:sz w:val="20"/>
          <w:szCs w:val="20"/>
        </w:rPr>
        <w:t>.</w:t>
      </w:r>
      <w:r w:rsidR="00864982" w:rsidRPr="00020CFF">
        <w:rPr>
          <w:rFonts w:hint="eastAsia"/>
          <w:sz w:val="20"/>
          <w:szCs w:val="20"/>
        </w:rPr>
        <w:t xml:space="preserve"> </w:t>
      </w:r>
      <w:r w:rsidR="00864982" w:rsidRPr="00020CFF">
        <w:rPr>
          <w:sz w:val="20"/>
          <w:szCs w:val="20"/>
        </w:rPr>
        <w:t>For</w:t>
      </w:r>
      <w:r w:rsidR="00864982" w:rsidRPr="00020CFF">
        <w:rPr>
          <w:rFonts w:hint="eastAsia"/>
          <w:sz w:val="20"/>
          <w:szCs w:val="20"/>
        </w:rPr>
        <w:t xml:space="preserve"> </w:t>
      </w:r>
      <w:r w:rsidR="00864982" w:rsidRPr="00020CFF">
        <w:rPr>
          <w:sz w:val="20"/>
          <w:szCs w:val="20"/>
        </w:rPr>
        <w:t>the sea ice around Antarctic</w:t>
      </w:r>
      <w:r w:rsidR="008070FC" w:rsidRPr="00020CFF">
        <w:rPr>
          <w:rFonts w:hint="eastAsia"/>
          <w:sz w:val="20"/>
          <w:szCs w:val="20"/>
          <w:lang w:eastAsia="zh-CN"/>
        </w:rPr>
        <w:t>a</w:t>
      </w:r>
      <w:r w:rsidR="00864982" w:rsidRPr="00020CFF">
        <w:rPr>
          <w:rFonts w:hint="eastAsia"/>
          <w:sz w:val="20"/>
          <w:szCs w:val="20"/>
        </w:rPr>
        <w:t>,</w:t>
      </w:r>
      <w:r w:rsidR="00864982" w:rsidRPr="00020CFF">
        <w:rPr>
          <w:sz w:val="20"/>
          <w:szCs w:val="20"/>
        </w:rPr>
        <w:t xml:space="preserve"> </w:t>
      </w:r>
      <w:r w:rsidR="00864982" w:rsidRPr="00020CFF">
        <w:rPr>
          <w:rFonts w:hint="eastAsia"/>
          <w:sz w:val="20"/>
          <w:szCs w:val="20"/>
        </w:rPr>
        <w:t xml:space="preserve">however, </w:t>
      </w:r>
      <w:r w:rsidR="00864982" w:rsidRPr="00020CFF">
        <w:rPr>
          <w:sz w:val="20"/>
          <w:szCs w:val="20"/>
        </w:rPr>
        <w:t xml:space="preserve">the </w:t>
      </w:r>
      <w:r w:rsidR="00AE5120" w:rsidRPr="00020CFF">
        <w:rPr>
          <w:sz w:val="20"/>
          <w:szCs w:val="20"/>
        </w:rPr>
        <w:object w:dxaOrig="300" w:dyaOrig="360">
          <v:shape id="_x0000_i1046" type="#_x0000_t75" style="width:15pt;height:18pt" o:ole="">
            <v:imagedata r:id="rId8" o:title=""/>
          </v:shape>
          <o:OLEObject Type="Embed" ProgID="Equation.3" ShapeID="_x0000_i1046" DrawAspect="Content" ObjectID="_1467794083" r:id="rId39"/>
        </w:object>
      </w:r>
      <w:r w:rsidR="00864982" w:rsidRPr="00020CFF">
        <w:rPr>
          <w:rFonts w:hint="eastAsia"/>
          <w:sz w:val="20"/>
          <w:szCs w:val="20"/>
        </w:rPr>
        <w:t xml:space="preserve"> values are relatively flat</w:t>
      </w:r>
      <w:r w:rsidR="00864982" w:rsidRPr="00020CFF">
        <w:rPr>
          <w:sz w:val="20"/>
          <w:szCs w:val="20"/>
        </w:rPr>
        <w:t xml:space="preserve">, which means that </w:t>
      </w:r>
      <w:r w:rsidR="00864982" w:rsidRPr="00020CFF">
        <w:rPr>
          <w:rFonts w:hint="eastAsia"/>
          <w:sz w:val="20"/>
          <w:szCs w:val="20"/>
        </w:rPr>
        <w:lastRenderedPageBreak/>
        <w:t xml:space="preserve">physical </w:t>
      </w:r>
      <w:r w:rsidR="00864982" w:rsidRPr="00020CFF">
        <w:rPr>
          <w:sz w:val="20"/>
          <w:szCs w:val="20"/>
        </w:rPr>
        <w:t>characteristics</w:t>
      </w:r>
      <w:r w:rsidR="00864982" w:rsidRPr="00020CFF">
        <w:rPr>
          <w:rFonts w:hint="eastAsia"/>
          <w:sz w:val="20"/>
          <w:szCs w:val="20"/>
        </w:rPr>
        <w:t xml:space="preserve"> of the sea ice surface do not change significantly in the whole year. </w:t>
      </w:r>
      <w:r w:rsidR="00864982" w:rsidRPr="00020CFF">
        <w:rPr>
          <w:sz w:val="20"/>
          <w:szCs w:val="20"/>
        </w:rPr>
        <w:t>A</w:t>
      </w:r>
      <w:r w:rsidR="00864982" w:rsidRPr="00020CFF">
        <w:rPr>
          <w:rFonts w:hint="eastAsia"/>
          <w:sz w:val="20"/>
          <w:szCs w:val="20"/>
        </w:rPr>
        <w:t xml:space="preserve">nd this is consistent to the fact that </w:t>
      </w:r>
      <w:r w:rsidR="001D5620" w:rsidRPr="00020CFF">
        <w:rPr>
          <w:rFonts w:hint="eastAsia"/>
          <w:sz w:val="20"/>
          <w:szCs w:val="20"/>
          <w:lang w:eastAsia="zh-CN"/>
        </w:rPr>
        <w:t xml:space="preserve">over the Antarctica </w:t>
      </w:r>
      <w:proofErr w:type="gramStart"/>
      <w:r w:rsidR="001D5620" w:rsidRPr="00020CFF">
        <w:rPr>
          <w:rFonts w:hint="eastAsia"/>
          <w:sz w:val="20"/>
          <w:szCs w:val="20"/>
          <w:lang w:eastAsia="zh-CN"/>
        </w:rPr>
        <w:t>sea</w:t>
      </w:r>
      <w:proofErr w:type="gramEnd"/>
      <w:r w:rsidR="001D5620" w:rsidRPr="00020CFF">
        <w:rPr>
          <w:rFonts w:hint="eastAsia"/>
          <w:sz w:val="20"/>
          <w:szCs w:val="20"/>
          <w:lang w:eastAsia="zh-CN"/>
        </w:rPr>
        <w:t xml:space="preserve"> ice </w:t>
      </w:r>
      <w:r w:rsidR="00864982" w:rsidRPr="00020CFF">
        <w:rPr>
          <w:sz w:val="20"/>
          <w:szCs w:val="20"/>
        </w:rPr>
        <w:t xml:space="preserve">there </w:t>
      </w:r>
      <w:r w:rsidR="00CA4CA7" w:rsidRPr="00020CFF">
        <w:rPr>
          <w:rFonts w:hint="eastAsia"/>
          <w:sz w:val="20"/>
          <w:szCs w:val="20"/>
          <w:lang w:eastAsia="zh-CN"/>
        </w:rPr>
        <w:t>does not have</w:t>
      </w:r>
      <w:r w:rsidR="00864982" w:rsidRPr="00020CFF">
        <w:rPr>
          <w:sz w:val="20"/>
          <w:szCs w:val="20"/>
        </w:rPr>
        <w:t xml:space="preserve"> </w:t>
      </w:r>
      <w:r w:rsidR="00E91ACA" w:rsidRPr="00020CFF">
        <w:rPr>
          <w:rFonts w:hint="eastAsia"/>
          <w:sz w:val="20"/>
          <w:szCs w:val="20"/>
          <w:lang w:eastAsia="zh-CN"/>
        </w:rPr>
        <w:t xml:space="preserve">many </w:t>
      </w:r>
      <w:r w:rsidR="00864982" w:rsidRPr="00020CFF">
        <w:rPr>
          <w:sz w:val="20"/>
          <w:szCs w:val="20"/>
        </w:rPr>
        <w:t xml:space="preserve">water ponds and the surface moisture </w:t>
      </w:r>
      <w:r w:rsidRPr="00020CFF">
        <w:rPr>
          <w:rFonts w:hint="eastAsia"/>
          <w:sz w:val="20"/>
          <w:szCs w:val="20"/>
          <w:lang w:eastAsia="zh-CN"/>
        </w:rPr>
        <w:t>rise</w:t>
      </w:r>
      <w:r w:rsidRPr="00020CFF">
        <w:rPr>
          <w:sz w:val="20"/>
          <w:szCs w:val="20"/>
        </w:rPr>
        <w:t xml:space="preserve"> </w:t>
      </w:r>
      <w:r w:rsidR="00864982" w:rsidRPr="00020CFF">
        <w:rPr>
          <w:sz w:val="20"/>
          <w:szCs w:val="20"/>
        </w:rPr>
        <w:t>is not significant</w:t>
      </w:r>
      <w:r w:rsidR="001D5620" w:rsidRPr="00020CFF">
        <w:rPr>
          <w:sz w:val="20"/>
          <w:szCs w:val="20"/>
        </w:rPr>
        <w:t xml:space="preserve"> du</w:t>
      </w:r>
      <w:r w:rsidR="001D5620" w:rsidRPr="00020CFF">
        <w:rPr>
          <w:rFonts w:hint="eastAsia"/>
          <w:sz w:val="20"/>
          <w:szCs w:val="20"/>
        </w:rPr>
        <w:t>e</w:t>
      </w:r>
      <w:r w:rsidR="001D5620" w:rsidRPr="00020CFF">
        <w:rPr>
          <w:sz w:val="20"/>
          <w:szCs w:val="20"/>
        </w:rPr>
        <w:t xml:space="preserve"> to the quick melting of sea ice</w:t>
      </w:r>
      <w:r w:rsidR="00864982" w:rsidRPr="00020CFF">
        <w:rPr>
          <w:sz w:val="20"/>
          <w:szCs w:val="20"/>
        </w:rPr>
        <w:t>.</w:t>
      </w:r>
    </w:p>
    <w:p w:rsidR="004E1036" w:rsidRDefault="004E1036" w:rsidP="00B2120C">
      <w:pPr>
        <w:adjustRightInd w:val="0"/>
        <w:snapToGrid w:val="0"/>
        <w:jc w:val="center"/>
        <w:rPr>
          <w:kern w:val="0"/>
          <w:sz w:val="20"/>
        </w:rPr>
        <w:sectPr w:rsidR="004E1036" w:rsidSect="004E1036">
          <w:type w:val="continuous"/>
          <w:pgSz w:w="12242" w:h="15842" w:code="1"/>
          <w:pgMar w:top="1440" w:right="1440" w:bottom="1440" w:left="1440" w:header="720" w:footer="720" w:gutter="0"/>
          <w:cols w:num="2" w:space="425"/>
          <w:docGrid w:linePitch="312"/>
        </w:sectPr>
      </w:pPr>
    </w:p>
    <w:p w:rsidR="00C4242C" w:rsidRDefault="00C4242C" w:rsidP="00B2120C">
      <w:pPr>
        <w:adjustRightInd w:val="0"/>
        <w:snapToGrid w:val="0"/>
        <w:jc w:val="center"/>
        <w:rPr>
          <w:rFonts w:hint="eastAsia"/>
          <w:kern w:val="0"/>
          <w:sz w:val="20"/>
        </w:rPr>
      </w:pPr>
    </w:p>
    <w:p w:rsidR="008D49FB" w:rsidRDefault="008D49FB" w:rsidP="00B2120C">
      <w:pPr>
        <w:adjustRightInd w:val="0"/>
        <w:snapToGrid w:val="0"/>
        <w:jc w:val="center"/>
        <w:rPr>
          <w:kern w:val="0"/>
          <w:sz w:val="20"/>
        </w:rPr>
      </w:pPr>
    </w:p>
    <w:p w:rsidR="00864982" w:rsidRPr="00020CFF" w:rsidRDefault="00A4708B" w:rsidP="00B2120C">
      <w:pPr>
        <w:adjustRightInd w:val="0"/>
        <w:snapToGrid w:val="0"/>
        <w:jc w:val="center"/>
        <w:rPr>
          <w:kern w:val="0"/>
          <w:sz w:val="20"/>
        </w:rPr>
      </w:pPr>
      <w:r w:rsidRPr="00A4708B">
        <w:rPr>
          <w:kern w:val="0"/>
          <w:sz w:val="20"/>
        </w:rPr>
        <w:pict>
          <v:shape id="_x0000_i1047" type="#_x0000_t75" style="width:325.5pt;height:114pt">
            <v:imagedata r:id="rId40" o:title="Extent"/>
          </v:shape>
        </w:pict>
      </w:r>
    </w:p>
    <w:p w:rsidR="00864982" w:rsidRDefault="00864982" w:rsidP="004E1036">
      <w:pPr>
        <w:adjustRightInd w:val="0"/>
        <w:snapToGrid w:val="0"/>
        <w:rPr>
          <w:rStyle w:val="1CharChar"/>
          <w:rFonts w:ascii="Times New Roman" w:hAnsi="Times New Roman" w:cs="Times New Roman"/>
          <w:kern w:val="0"/>
          <w:sz w:val="20"/>
          <w:szCs w:val="20"/>
        </w:rPr>
      </w:pPr>
      <w:r w:rsidRPr="00020CFF">
        <w:rPr>
          <w:rStyle w:val="FigurenumberChar"/>
          <w:kern w:val="0"/>
          <w:sz w:val="20"/>
        </w:rPr>
        <w:t>Fig</w:t>
      </w:r>
      <w:r w:rsidRPr="00020CFF">
        <w:rPr>
          <w:rStyle w:val="FigurenumberChar"/>
          <w:rFonts w:hint="eastAsia"/>
          <w:kern w:val="0"/>
          <w:sz w:val="20"/>
        </w:rPr>
        <w:t>.</w:t>
      </w:r>
      <w:r w:rsidRPr="00020CFF">
        <w:rPr>
          <w:rStyle w:val="FigurenumberChar"/>
          <w:kern w:val="0"/>
          <w:sz w:val="20"/>
        </w:rPr>
        <w:t xml:space="preserve"> </w:t>
      </w:r>
      <w:r w:rsidRPr="00020CFF">
        <w:rPr>
          <w:rStyle w:val="FigurenumberChar"/>
          <w:rFonts w:hint="eastAsia"/>
          <w:kern w:val="0"/>
          <w:sz w:val="20"/>
        </w:rPr>
        <w:t>4</w:t>
      </w:r>
      <w:r w:rsidRPr="00020CFF">
        <w:rPr>
          <w:kern w:val="0"/>
          <w:sz w:val="20"/>
        </w:rPr>
        <w:t xml:space="preserve"> </w:t>
      </w:r>
      <w:r w:rsidRPr="00020CFF">
        <w:rPr>
          <w:rStyle w:val="1CharChar"/>
          <w:rFonts w:ascii="Times New Roman" w:hAnsi="Times New Roman" w:cs="Times New Roman"/>
          <w:kern w:val="0"/>
          <w:sz w:val="20"/>
          <w:szCs w:val="20"/>
        </w:rPr>
        <w:t>Time series of monthly average extents of Antarctic sea</w:t>
      </w:r>
      <w:r w:rsidRPr="00020CFF">
        <w:rPr>
          <w:rStyle w:val="1CharChar"/>
          <w:rFonts w:ascii="Times New Roman" w:hAnsi="Times New Roman" w:cs="Times New Roman" w:hint="eastAsia"/>
          <w:kern w:val="0"/>
          <w:sz w:val="20"/>
          <w:szCs w:val="20"/>
        </w:rPr>
        <w:t xml:space="preserve"> </w:t>
      </w:r>
      <w:r w:rsidRPr="00020CFF">
        <w:rPr>
          <w:rStyle w:val="1CharChar"/>
          <w:rFonts w:ascii="Times New Roman" w:hAnsi="Times New Roman" w:cs="Times New Roman"/>
          <w:kern w:val="0"/>
          <w:sz w:val="20"/>
          <w:szCs w:val="20"/>
        </w:rPr>
        <w:t xml:space="preserve">ice in 2011 determined by </w:t>
      </w:r>
      <w:r w:rsidR="00E56CFB" w:rsidRPr="00020CFF">
        <w:rPr>
          <w:rStyle w:val="1CharChar"/>
          <w:rFonts w:ascii="Times New Roman" w:hAnsi="Times New Roman" w:cs="Times New Roman"/>
          <w:kern w:val="0"/>
          <w:sz w:val="20"/>
          <w:szCs w:val="20"/>
        </w:rPr>
        <w:t>RA-2</w:t>
      </w:r>
      <w:r w:rsidRPr="00020CFF">
        <w:rPr>
          <w:rStyle w:val="1CharChar"/>
          <w:rFonts w:ascii="Times New Roman" w:hAnsi="Times New Roman" w:cs="Times New Roman"/>
          <w:kern w:val="0"/>
          <w:sz w:val="20"/>
          <w:szCs w:val="20"/>
        </w:rPr>
        <w:t xml:space="preserve"> and microwave radiometers.</w:t>
      </w:r>
      <w:r w:rsidR="005A3ED6" w:rsidRPr="00020CFF">
        <w:rPr>
          <w:rStyle w:val="1CharChar"/>
          <w:rFonts w:ascii="Times New Roman" w:hAnsi="Times New Roman" w:cs="Times New Roman" w:hint="eastAsia"/>
          <w:kern w:val="0"/>
          <w:sz w:val="20"/>
          <w:szCs w:val="20"/>
        </w:rPr>
        <w:t xml:space="preserve"> T</w:t>
      </w:r>
      <w:r w:rsidR="005A3ED6" w:rsidRPr="00020CFF">
        <w:rPr>
          <w:rStyle w:val="1CharChar"/>
          <w:rFonts w:ascii="Times New Roman" w:hAnsi="Times New Roman" w:cs="Times New Roman"/>
          <w:kern w:val="0"/>
          <w:sz w:val="20"/>
          <w:szCs w:val="20"/>
        </w:rPr>
        <w:t>h</w:t>
      </w:r>
      <w:r w:rsidR="005A3ED6" w:rsidRPr="00020CFF">
        <w:rPr>
          <w:rStyle w:val="1CharChar"/>
          <w:rFonts w:ascii="Times New Roman" w:hAnsi="Times New Roman" w:cs="Times New Roman" w:hint="eastAsia"/>
          <w:kern w:val="0"/>
          <w:sz w:val="20"/>
          <w:szCs w:val="20"/>
        </w:rPr>
        <w:t xml:space="preserve">e dash line is the difference value of </w:t>
      </w:r>
      <w:r w:rsidR="00E56CFB" w:rsidRPr="00020CFF">
        <w:rPr>
          <w:rStyle w:val="1CharChar"/>
          <w:rFonts w:ascii="Times New Roman" w:hAnsi="Times New Roman" w:cs="Times New Roman" w:hint="eastAsia"/>
          <w:kern w:val="0"/>
          <w:sz w:val="20"/>
          <w:szCs w:val="20"/>
        </w:rPr>
        <w:t>RA-2</w:t>
      </w:r>
      <w:r w:rsidR="005A3ED6" w:rsidRPr="00020CFF">
        <w:rPr>
          <w:rStyle w:val="1CharChar"/>
          <w:rFonts w:ascii="Times New Roman" w:hAnsi="Times New Roman" w:cs="Times New Roman" w:hint="eastAsia"/>
          <w:kern w:val="0"/>
          <w:sz w:val="20"/>
          <w:szCs w:val="20"/>
        </w:rPr>
        <w:t>-NSIDC.</w:t>
      </w:r>
    </w:p>
    <w:p w:rsidR="00B2120C" w:rsidRPr="00020CFF" w:rsidRDefault="00B2120C" w:rsidP="00B2120C">
      <w:pPr>
        <w:adjustRightInd w:val="0"/>
        <w:snapToGrid w:val="0"/>
        <w:jc w:val="center"/>
        <w:rPr>
          <w:rStyle w:val="1CharChar"/>
          <w:rFonts w:ascii="Times New Roman" w:hAnsi="Times New Roman" w:cs="Times New Roman"/>
          <w:kern w:val="0"/>
          <w:sz w:val="20"/>
          <w:szCs w:val="20"/>
        </w:rPr>
      </w:pPr>
    </w:p>
    <w:p w:rsidR="009F05FF" w:rsidRPr="00020CFF" w:rsidRDefault="009F05FF" w:rsidP="00B2120C">
      <w:pPr>
        <w:adjustRightInd w:val="0"/>
        <w:snapToGrid w:val="0"/>
        <w:jc w:val="center"/>
        <w:rPr>
          <w:rStyle w:val="1CharChar"/>
          <w:rFonts w:ascii="Times New Roman" w:hAnsi="Times New Roman" w:cs="Times New Roman"/>
          <w:kern w:val="0"/>
          <w:sz w:val="20"/>
          <w:szCs w:val="20"/>
        </w:rPr>
      </w:pPr>
      <w:bookmarkStart w:id="30" w:name="OLE_LINK26"/>
      <w:r w:rsidRPr="00020CFF">
        <w:rPr>
          <w:rStyle w:val="1CharChar"/>
          <w:rFonts w:ascii="Times New Roman" w:hAnsi="Times New Roman" w:cs="Times New Roman" w:hint="eastAsia"/>
          <w:kern w:val="0"/>
          <w:sz w:val="20"/>
          <w:szCs w:val="20"/>
        </w:rPr>
        <w:t xml:space="preserve">Table 1 Statistic of the sea ice extent </w:t>
      </w:r>
      <w:r w:rsidR="00863182" w:rsidRPr="00020CFF">
        <w:rPr>
          <w:rStyle w:val="1CharChar"/>
          <w:rFonts w:ascii="Times New Roman" w:hAnsi="Times New Roman" w:cs="Times New Roman" w:hint="eastAsia"/>
          <w:kern w:val="0"/>
          <w:sz w:val="20"/>
          <w:szCs w:val="20"/>
        </w:rPr>
        <w:t xml:space="preserve">by </w:t>
      </w:r>
      <w:r w:rsidRPr="00020CFF">
        <w:rPr>
          <w:rStyle w:val="1CharChar"/>
          <w:rFonts w:ascii="Times New Roman" w:hAnsi="Times New Roman" w:cs="Times New Roman" w:hint="eastAsia"/>
          <w:kern w:val="0"/>
          <w:sz w:val="20"/>
          <w:szCs w:val="20"/>
        </w:rPr>
        <w:t>RA-2 and NSIDC</w:t>
      </w:r>
      <w:r w:rsidR="00D06983" w:rsidRPr="00020CFF">
        <w:rPr>
          <w:rStyle w:val="1CharChar"/>
          <w:rFonts w:ascii="Times New Roman" w:hAnsi="Times New Roman" w:cs="Times New Roman" w:hint="eastAsia"/>
          <w:kern w:val="0"/>
          <w:sz w:val="20"/>
          <w:szCs w:val="20"/>
        </w:rPr>
        <w:t xml:space="preserve"> (unit: million of </w:t>
      </w:r>
      <w:r w:rsidR="004B6018" w:rsidRPr="00020CFF">
        <w:rPr>
          <w:rStyle w:val="1CharChar"/>
          <w:rFonts w:ascii="Times New Roman" w:hAnsi="Times New Roman" w:cs="Times New Roman" w:hint="eastAsia"/>
          <w:kern w:val="0"/>
          <w:sz w:val="20"/>
          <w:szCs w:val="20"/>
        </w:rPr>
        <w:t>km</w:t>
      </w:r>
      <w:r w:rsidR="00D06983" w:rsidRPr="00020CFF">
        <w:rPr>
          <w:rStyle w:val="1CharChar"/>
          <w:rFonts w:ascii="Times New Roman" w:hAnsi="Times New Roman" w:cs="Times New Roman" w:hint="eastAsia"/>
          <w:kern w:val="0"/>
          <w:sz w:val="20"/>
          <w:szCs w:val="20"/>
          <w:vertAlign w:val="superscript"/>
        </w:rPr>
        <w:t>2</w:t>
      </w:r>
      <w:r w:rsidR="00D06983" w:rsidRPr="00020CFF">
        <w:rPr>
          <w:rStyle w:val="1CharChar"/>
          <w:rFonts w:ascii="Times New Roman" w:hAnsi="Times New Roman" w:cs="Times New Roman" w:hint="eastAsia"/>
          <w:kern w:val="0"/>
          <w:sz w:val="20"/>
          <w:szCs w:val="20"/>
        </w:rPr>
        <w:t>)</w:t>
      </w:r>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580"/>
        <w:gridCol w:w="580"/>
        <w:gridCol w:w="580"/>
        <w:gridCol w:w="580"/>
        <w:gridCol w:w="688"/>
        <w:gridCol w:w="688"/>
        <w:gridCol w:w="674"/>
        <w:gridCol w:w="13"/>
        <w:gridCol w:w="688"/>
        <w:gridCol w:w="688"/>
        <w:gridCol w:w="674"/>
        <w:gridCol w:w="13"/>
        <w:gridCol w:w="688"/>
        <w:gridCol w:w="684"/>
      </w:tblGrid>
      <w:tr w:rsidR="00D06983" w:rsidRPr="00020CFF" w:rsidTr="00C4242C">
        <w:trPr>
          <w:trHeight w:val="445"/>
          <w:jc w:val="center"/>
        </w:trPr>
        <w:tc>
          <w:tcPr>
            <w:tcW w:w="918" w:type="pct"/>
            <w:tcBorders>
              <w:tl2br w:val="single" w:sz="4" w:space="0" w:color="auto"/>
            </w:tcBorders>
          </w:tcPr>
          <w:p w:rsidR="004B6018" w:rsidRPr="00020CFF" w:rsidRDefault="004B6018" w:rsidP="00C4242C">
            <w:pPr>
              <w:adjustRightInd w:val="0"/>
              <w:snapToGrid w:val="0"/>
              <w:jc w:val="right"/>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color w:val="000000"/>
                <w:kern w:val="0"/>
                <w:sz w:val="20"/>
                <w:szCs w:val="20"/>
              </w:rPr>
              <w:t>M</w:t>
            </w:r>
            <w:r w:rsidRPr="00020CFF">
              <w:rPr>
                <w:rStyle w:val="1CharChar"/>
                <w:rFonts w:ascii="Times New Roman" w:hAnsi="Times New Roman" w:cs="Times New Roman" w:hint="eastAsia"/>
                <w:color w:val="000000"/>
                <w:kern w:val="0"/>
                <w:sz w:val="20"/>
                <w:szCs w:val="20"/>
              </w:rPr>
              <w:t>onth</w:t>
            </w:r>
          </w:p>
          <w:p w:rsidR="00EE080D" w:rsidRPr="00020CFF" w:rsidRDefault="004B6018"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Resource</w:t>
            </w:r>
          </w:p>
        </w:tc>
        <w:tc>
          <w:tcPr>
            <w:tcW w:w="303"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w:t>
            </w:r>
          </w:p>
        </w:tc>
        <w:tc>
          <w:tcPr>
            <w:tcW w:w="303"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2</w:t>
            </w:r>
          </w:p>
        </w:tc>
        <w:tc>
          <w:tcPr>
            <w:tcW w:w="303"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3</w:t>
            </w:r>
          </w:p>
        </w:tc>
        <w:tc>
          <w:tcPr>
            <w:tcW w:w="303"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4</w:t>
            </w:r>
          </w:p>
        </w:tc>
        <w:tc>
          <w:tcPr>
            <w:tcW w:w="359"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5</w:t>
            </w:r>
          </w:p>
        </w:tc>
        <w:tc>
          <w:tcPr>
            <w:tcW w:w="359"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6</w:t>
            </w:r>
          </w:p>
        </w:tc>
        <w:tc>
          <w:tcPr>
            <w:tcW w:w="359" w:type="pct"/>
            <w:gridSpan w:val="2"/>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7</w:t>
            </w:r>
          </w:p>
        </w:tc>
        <w:tc>
          <w:tcPr>
            <w:tcW w:w="359"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8</w:t>
            </w:r>
          </w:p>
        </w:tc>
        <w:tc>
          <w:tcPr>
            <w:tcW w:w="359"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9</w:t>
            </w:r>
          </w:p>
        </w:tc>
        <w:tc>
          <w:tcPr>
            <w:tcW w:w="359" w:type="pct"/>
            <w:gridSpan w:val="2"/>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10</w:t>
            </w:r>
          </w:p>
        </w:tc>
        <w:tc>
          <w:tcPr>
            <w:tcW w:w="359"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11</w:t>
            </w:r>
          </w:p>
        </w:tc>
        <w:tc>
          <w:tcPr>
            <w:tcW w:w="359"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12</w:t>
            </w:r>
          </w:p>
        </w:tc>
      </w:tr>
      <w:tr w:rsidR="00D06983" w:rsidRPr="00020CFF" w:rsidTr="00C4242C">
        <w:trPr>
          <w:jc w:val="center"/>
        </w:trPr>
        <w:tc>
          <w:tcPr>
            <w:tcW w:w="918"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RA-2</w:t>
            </w:r>
          </w:p>
        </w:tc>
        <w:tc>
          <w:tcPr>
            <w:tcW w:w="303"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9.10</w:t>
            </w:r>
          </w:p>
        </w:tc>
        <w:tc>
          <w:tcPr>
            <w:tcW w:w="303"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3.97</w:t>
            </w:r>
          </w:p>
        </w:tc>
        <w:tc>
          <w:tcPr>
            <w:tcW w:w="303"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4.42</w:t>
            </w:r>
          </w:p>
        </w:tc>
        <w:tc>
          <w:tcPr>
            <w:tcW w:w="303"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6.77</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10.21</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13.40</w:t>
            </w:r>
          </w:p>
        </w:tc>
        <w:tc>
          <w:tcPr>
            <w:tcW w:w="359" w:type="pct"/>
            <w:gridSpan w:val="2"/>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16.44</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18.23</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19.11</w:t>
            </w:r>
          </w:p>
        </w:tc>
        <w:tc>
          <w:tcPr>
            <w:tcW w:w="359" w:type="pct"/>
            <w:gridSpan w:val="2"/>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19.00</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17.07</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14.07</w:t>
            </w:r>
          </w:p>
        </w:tc>
      </w:tr>
      <w:tr w:rsidR="00D06983" w:rsidRPr="00020CFF" w:rsidTr="00C4242C">
        <w:trPr>
          <w:jc w:val="center"/>
        </w:trPr>
        <w:tc>
          <w:tcPr>
            <w:tcW w:w="918" w:type="pct"/>
          </w:tcPr>
          <w:p w:rsidR="00EE080D" w:rsidRPr="00020CFF" w:rsidRDefault="00EE080D"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NSIDC</w:t>
            </w:r>
          </w:p>
        </w:tc>
        <w:tc>
          <w:tcPr>
            <w:tcW w:w="303"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4.68</w:t>
            </w:r>
          </w:p>
        </w:tc>
        <w:tc>
          <w:tcPr>
            <w:tcW w:w="303"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2.47</w:t>
            </w:r>
          </w:p>
        </w:tc>
        <w:tc>
          <w:tcPr>
            <w:tcW w:w="303"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3.61</w:t>
            </w:r>
          </w:p>
        </w:tc>
        <w:tc>
          <w:tcPr>
            <w:tcW w:w="303"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6.74</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10.82</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13.76</w:t>
            </w:r>
          </w:p>
        </w:tc>
        <w:tc>
          <w:tcPr>
            <w:tcW w:w="359" w:type="pct"/>
            <w:gridSpan w:val="2"/>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16.28</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18.09</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18.90</w:t>
            </w:r>
          </w:p>
        </w:tc>
        <w:tc>
          <w:tcPr>
            <w:tcW w:w="359" w:type="pct"/>
            <w:gridSpan w:val="2"/>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18.48</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16.15</w:t>
            </w:r>
          </w:p>
        </w:tc>
        <w:tc>
          <w:tcPr>
            <w:tcW w:w="359" w:type="pct"/>
          </w:tcPr>
          <w:p w:rsidR="00EE080D"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12.20</w:t>
            </w:r>
          </w:p>
        </w:tc>
      </w:tr>
      <w:tr w:rsidR="00D06983" w:rsidRPr="00020CFF" w:rsidTr="00C4242C">
        <w:tblPrEx>
          <w:tblLook w:val="0000"/>
        </w:tblPrEx>
        <w:trPr>
          <w:trHeight w:val="288"/>
          <w:jc w:val="center"/>
        </w:trPr>
        <w:tc>
          <w:tcPr>
            <w:tcW w:w="918"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RA2-NSIDC</w:t>
            </w:r>
          </w:p>
        </w:tc>
        <w:tc>
          <w:tcPr>
            <w:tcW w:w="303"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4.42</w:t>
            </w:r>
          </w:p>
        </w:tc>
        <w:tc>
          <w:tcPr>
            <w:tcW w:w="303"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1.50</w:t>
            </w:r>
          </w:p>
        </w:tc>
        <w:tc>
          <w:tcPr>
            <w:tcW w:w="303"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0.81</w:t>
            </w:r>
          </w:p>
        </w:tc>
        <w:tc>
          <w:tcPr>
            <w:tcW w:w="303"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0.03</w:t>
            </w:r>
          </w:p>
        </w:tc>
        <w:tc>
          <w:tcPr>
            <w:tcW w:w="359"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-0.61</w:t>
            </w:r>
          </w:p>
        </w:tc>
        <w:tc>
          <w:tcPr>
            <w:tcW w:w="359"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-0.36</w:t>
            </w:r>
          </w:p>
        </w:tc>
        <w:tc>
          <w:tcPr>
            <w:tcW w:w="352"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0.16</w:t>
            </w:r>
          </w:p>
        </w:tc>
        <w:tc>
          <w:tcPr>
            <w:tcW w:w="366" w:type="pct"/>
            <w:gridSpan w:val="2"/>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0.14</w:t>
            </w:r>
          </w:p>
        </w:tc>
        <w:tc>
          <w:tcPr>
            <w:tcW w:w="359"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0.21</w:t>
            </w:r>
          </w:p>
        </w:tc>
        <w:tc>
          <w:tcPr>
            <w:tcW w:w="352"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0.52</w:t>
            </w:r>
          </w:p>
        </w:tc>
        <w:tc>
          <w:tcPr>
            <w:tcW w:w="366" w:type="pct"/>
            <w:gridSpan w:val="2"/>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0.92</w:t>
            </w:r>
          </w:p>
        </w:tc>
        <w:tc>
          <w:tcPr>
            <w:tcW w:w="359" w:type="pct"/>
          </w:tcPr>
          <w:p w:rsidR="00D06983" w:rsidRPr="00020CFF" w:rsidRDefault="00D06983" w:rsidP="00B2120C">
            <w:pPr>
              <w:adjustRightInd w:val="0"/>
              <w:snapToGrid w:val="0"/>
              <w:rPr>
                <w:rStyle w:val="1CharChar"/>
                <w:rFonts w:ascii="Times New Roman" w:hAnsi="Times New Roman" w:cs="Times New Roman"/>
                <w:color w:val="000000"/>
                <w:kern w:val="0"/>
                <w:sz w:val="20"/>
                <w:szCs w:val="20"/>
              </w:rPr>
            </w:pPr>
            <w:r w:rsidRPr="00020CFF">
              <w:rPr>
                <w:rStyle w:val="1CharChar"/>
                <w:rFonts w:ascii="Times New Roman" w:hAnsi="Times New Roman" w:cs="Times New Roman" w:hint="eastAsia"/>
                <w:color w:val="000000"/>
                <w:kern w:val="0"/>
                <w:sz w:val="20"/>
                <w:szCs w:val="20"/>
              </w:rPr>
              <w:t>1.87</w:t>
            </w:r>
          </w:p>
        </w:tc>
      </w:tr>
    </w:tbl>
    <w:p w:rsidR="0044403A" w:rsidRPr="00020CFF" w:rsidRDefault="0044403A" w:rsidP="00B2120C">
      <w:pPr>
        <w:adjustRightInd w:val="0"/>
        <w:snapToGrid w:val="0"/>
        <w:ind w:firstLine="425"/>
        <w:rPr>
          <w:kern w:val="0"/>
          <w:sz w:val="20"/>
        </w:rPr>
      </w:pPr>
    </w:p>
    <w:p w:rsidR="00864982" w:rsidRPr="00020CFF" w:rsidRDefault="00A4708B" w:rsidP="00B2120C">
      <w:pPr>
        <w:adjustRightInd w:val="0"/>
        <w:snapToGrid w:val="0"/>
        <w:jc w:val="center"/>
        <w:rPr>
          <w:kern w:val="0"/>
          <w:sz w:val="20"/>
        </w:rPr>
      </w:pPr>
      <w:r w:rsidRPr="00A4708B">
        <w:rPr>
          <w:kern w:val="0"/>
          <w:sz w:val="20"/>
        </w:rPr>
        <w:pict>
          <v:shape id="_x0000_i1048" type="#_x0000_t75" style="width:321.75pt;height:111.75pt">
            <v:imagedata r:id="rId41" o:title="Extent"/>
          </v:shape>
        </w:pict>
      </w:r>
    </w:p>
    <w:p w:rsidR="00864982" w:rsidRPr="00020CFF" w:rsidRDefault="00864982" w:rsidP="00C4242C">
      <w:pPr>
        <w:adjustRightInd w:val="0"/>
        <w:snapToGrid w:val="0"/>
        <w:jc w:val="center"/>
        <w:rPr>
          <w:rStyle w:val="1CharChar"/>
          <w:rFonts w:ascii="Times New Roman" w:hAnsi="Times New Roman" w:cs="Times New Roman"/>
          <w:kern w:val="0"/>
          <w:sz w:val="20"/>
          <w:szCs w:val="20"/>
        </w:rPr>
      </w:pPr>
      <w:r w:rsidRPr="00020CFF">
        <w:rPr>
          <w:rStyle w:val="FigurenumberChar"/>
          <w:kern w:val="0"/>
          <w:sz w:val="20"/>
        </w:rPr>
        <w:t>Fig</w:t>
      </w:r>
      <w:r w:rsidRPr="00020CFF">
        <w:rPr>
          <w:rStyle w:val="FigurenumberChar"/>
          <w:rFonts w:hint="eastAsia"/>
          <w:kern w:val="0"/>
          <w:sz w:val="20"/>
        </w:rPr>
        <w:t>.</w:t>
      </w:r>
      <w:r w:rsidRPr="00020CFF">
        <w:rPr>
          <w:rStyle w:val="FigurenumberChar"/>
          <w:kern w:val="0"/>
          <w:sz w:val="20"/>
        </w:rPr>
        <w:t xml:space="preserve"> </w:t>
      </w:r>
      <w:r w:rsidRPr="00020CFF">
        <w:rPr>
          <w:rStyle w:val="FigurenumberChar"/>
          <w:rFonts w:hint="eastAsia"/>
          <w:kern w:val="0"/>
          <w:sz w:val="20"/>
        </w:rPr>
        <w:t>5</w:t>
      </w:r>
      <w:r w:rsidRPr="00020CFF">
        <w:rPr>
          <w:kern w:val="0"/>
          <w:sz w:val="20"/>
        </w:rPr>
        <w:t xml:space="preserve"> </w:t>
      </w:r>
      <w:r w:rsidRPr="00020CFF">
        <w:rPr>
          <w:rStyle w:val="1CharChar"/>
          <w:rFonts w:ascii="Times New Roman" w:hAnsi="Times New Roman" w:cs="Times New Roman"/>
          <w:kern w:val="0"/>
          <w:sz w:val="20"/>
          <w:szCs w:val="20"/>
        </w:rPr>
        <w:t>Time series of monthly average values of backscatter coefficients over two polar sea areas.</w:t>
      </w:r>
    </w:p>
    <w:p w:rsidR="00C4242C" w:rsidRDefault="00C4242C" w:rsidP="00B2120C">
      <w:pPr>
        <w:pStyle w:val="Heading3"/>
        <w:adjustRightInd w:val="0"/>
        <w:snapToGrid w:val="0"/>
        <w:spacing w:before="0" w:after="0" w:line="240" w:lineRule="auto"/>
        <w:rPr>
          <w:rFonts w:hint="eastAsia"/>
          <w:kern w:val="0"/>
          <w:sz w:val="20"/>
        </w:rPr>
      </w:pPr>
    </w:p>
    <w:p w:rsidR="008D49FB" w:rsidRPr="008D49FB" w:rsidRDefault="008D49FB" w:rsidP="008D49FB"/>
    <w:p w:rsidR="00C4242C" w:rsidRPr="00C4242C" w:rsidRDefault="00C4242C" w:rsidP="00C4242C">
      <w:pPr>
        <w:snapToGrid w:val="0"/>
        <w:rPr>
          <w:kern w:val="0"/>
          <w:sz w:val="20"/>
        </w:rPr>
        <w:sectPr w:rsidR="00C4242C" w:rsidRPr="00C4242C" w:rsidSect="00C4242C">
          <w:type w:val="continuous"/>
          <w:pgSz w:w="12242" w:h="15842" w:code="1"/>
          <w:pgMar w:top="1440" w:right="1440" w:bottom="1440" w:left="1440" w:header="720" w:footer="720" w:gutter="0"/>
          <w:cols w:space="425"/>
          <w:docGrid w:linePitch="312"/>
        </w:sectPr>
      </w:pPr>
    </w:p>
    <w:p w:rsidR="00864982" w:rsidRPr="00C4242C" w:rsidRDefault="00864982" w:rsidP="00C4242C">
      <w:pPr>
        <w:pStyle w:val="Heading1"/>
        <w:keepLines w:val="0"/>
        <w:widowControl/>
        <w:adjustRightInd w:val="0"/>
        <w:snapToGrid w:val="0"/>
        <w:spacing w:before="0" w:after="0" w:line="240" w:lineRule="auto"/>
        <w:rPr>
          <w:bCs/>
          <w:iCs/>
          <w:kern w:val="0"/>
          <w:sz w:val="20"/>
          <w:lang w:eastAsia="en-US"/>
        </w:rPr>
      </w:pPr>
      <w:r w:rsidRPr="00C4242C">
        <w:rPr>
          <w:bCs/>
          <w:iCs/>
          <w:kern w:val="0"/>
          <w:sz w:val="20"/>
          <w:lang w:eastAsia="en-US"/>
        </w:rPr>
        <w:lastRenderedPageBreak/>
        <w:t>4 Conclusions</w:t>
      </w:r>
    </w:p>
    <w:p w:rsidR="00A528E2" w:rsidRPr="00020CFF" w:rsidRDefault="00864982" w:rsidP="00C4242C">
      <w:pPr>
        <w:pStyle w:val="BodyTextIndented"/>
        <w:adjustRightInd w:val="0"/>
        <w:snapToGrid w:val="0"/>
        <w:spacing w:line="240" w:lineRule="auto"/>
        <w:ind w:firstLine="425"/>
        <w:rPr>
          <w:sz w:val="20"/>
          <w:szCs w:val="20"/>
          <w:lang w:eastAsia="zh-CN"/>
        </w:rPr>
      </w:pPr>
      <w:r w:rsidRPr="00C4242C">
        <w:rPr>
          <w:sz w:val="20"/>
          <w:szCs w:val="20"/>
        </w:rPr>
        <w:t xml:space="preserve">In this </w:t>
      </w:r>
      <w:r w:rsidRPr="00C4242C">
        <w:rPr>
          <w:rFonts w:hint="eastAsia"/>
          <w:sz w:val="20"/>
          <w:szCs w:val="20"/>
        </w:rPr>
        <w:t>paper</w:t>
      </w:r>
      <w:r w:rsidRPr="00C4242C">
        <w:rPr>
          <w:sz w:val="20"/>
          <w:szCs w:val="20"/>
        </w:rPr>
        <w:t xml:space="preserve">, </w:t>
      </w:r>
      <w:bookmarkStart w:id="31" w:name="OLE_LINK17"/>
      <w:bookmarkStart w:id="32" w:name="OLE_LINK18"/>
      <w:r w:rsidR="00193F67" w:rsidRPr="00C4242C">
        <w:rPr>
          <w:rFonts w:hint="eastAsia"/>
          <w:sz w:val="20"/>
          <w:szCs w:val="20"/>
          <w:lang w:eastAsia="zh-CN"/>
        </w:rPr>
        <w:t xml:space="preserve">the backscatter coefficient </w:t>
      </w:r>
      <w:r w:rsidR="00AE5120" w:rsidRPr="00C4242C">
        <w:rPr>
          <w:sz w:val="20"/>
          <w:szCs w:val="20"/>
        </w:rPr>
        <w:object w:dxaOrig="300" w:dyaOrig="360">
          <v:shape id="_x0000_i1049" type="#_x0000_t75" style="width:15pt;height:18pt" o:ole="">
            <v:imagedata r:id="rId8" o:title=""/>
          </v:shape>
          <o:OLEObject Type="Embed" ProgID="Equation.3" ShapeID="_x0000_i1049" DrawAspect="Content" ObjectID="_1467794084" r:id="rId42"/>
        </w:object>
      </w:r>
      <w:bookmarkEnd w:id="31"/>
      <w:bookmarkEnd w:id="32"/>
      <w:r w:rsidRPr="00C4242C">
        <w:rPr>
          <w:sz w:val="20"/>
          <w:szCs w:val="20"/>
        </w:rPr>
        <w:t xml:space="preserve"> derived from </w:t>
      </w:r>
      <w:r w:rsidRPr="00C4242C">
        <w:rPr>
          <w:rFonts w:hint="eastAsia"/>
          <w:sz w:val="20"/>
          <w:szCs w:val="20"/>
        </w:rPr>
        <w:t xml:space="preserve">an </w:t>
      </w:r>
      <w:r w:rsidRPr="00C4242C">
        <w:rPr>
          <w:sz w:val="20"/>
          <w:szCs w:val="20"/>
        </w:rPr>
        <w:t>active microwave senior</w:t>
      </w:r>
      <w:r w:rsidRPr="00C4242C">
        <w:rPr>
          <w:rFonts w:hint="eastAsia"/>
          <w:sz w:val="20"/>
          <w:szCs w:val="20"/>
        </w:rPr>
        <w:t xml:space="preserve"> </w:t>
      </w:r>
      <w:r w:rsidRPr="00C4242C">
        <w:rPr>
          <w:sz w:val="20"/>
          <w:szCs w:val="20"/>
        </w:rPr>
        <w:t>RA-2</w:t>
      </w:r>
      <w:r w:rsidRPr="00C4242C">
        <w:rPr>
          <w:rFonts w:hint="eastAsia"/>
          <w:sz w:val="20"/>
          <w:szCs w:val="20"/>
        </w:rPr>
        <w:t xml:space="preserve">, a </w:t>
      </w:r>
      <w:r w:rsidRPr="00C4242C">
        <w:rPr>
          <w:sz w:val="20"/>
          <w:szCs w:val="20"/>
        </w:rPr>
        <w:t>radar altimeter</w:t>
      </w:r>
      <w:r w:rsidRPr="00C4242C">
        <w:rPr>
          <w:rFonts w:hint="eastAsia"/>
          <w:sz w:val="20"/>
          <w:szCs w:val="20"/>
        </w:rPr>
        <w:t xml:space="preserve"> carried by</w:t>
      </w:r>
      <w:r w:rsidRPr="00020CFF">
        <w:rPr>
          <w:rFonts w:hint="eastAsia"/>
          <w:sz w:val="20"/>
          <w:szCs w:val="20"/>
        </w:rPr>
        <w:t xml:space="preserve"> ENVISAT </w:t>
      </w:r>
      <w:r w:rsidRPr="00020CFF">
        <w:rPr>
          <w:sz w:val="20"/>
          <w:szCs w:val="20"/>
        </w:rPr>
        <w:t xml:space="preserve">satellite, was used to </w:t>
      </w:r>
      <w:r w:rsidRPr="00020CFF">
        <w:rPr>
          <w:rFonts w:hint="eastAsia"/>
          <w:sz w:val="20"/>
          <w:szCs w:val="20"/>
        </w:rPr>
        <w:t>research</w:t>
      </w:r>
      <w:r w:rsidRPr="00020CFF">
        <w:rPr>
          <w:sz w:val="20"/>
          <w:szCs w:val="20"/>
        </w:rPr>
        <w:t xml:space="preserve"> the sea ice distribution features. Compared with the </w:t>
      </w:r>
      <w:r w:rsidR="00193F67" w:rsidRPr="00020CFF">
        <w:rPr>
          <w:sz w:val="20"/>
          <w:szCs w:val="20"/>
        </w:rPr>
        <w:t xml:space="preserve">NSIDC </w:t>
      </w:r>
      <w:r w:rsidR="00193F67" w:rsidRPr="00020CFF">
        <w:rPr>
          <w:rFonts w:hint="eastAsia"/>
          <w:sz w:val="20"/>
          <w:szCs w:val="20"/>
          <w:lang w:eastAsia="zh-CN"/>
        </w:rPr>
        <w:t xml:space="preserve">sea ice </w:t>
      </w:r>
      <w:r w:rsidRPr="00020CFF">
        <w:rPr>
          <w:sz w:val="20"/>
          <w:szCs w:val="20"/>
        </w:rPr>
        <w:t xml:space="preserve">data, RA-2 </w:t>
      </w:r>
      <w:r w:rsidR="00193F67" w:rsidRPr="00020CFF">
        <w:rPr>
          <w:rFonts w:hint="eastAsia"/>
          <w:sz w:val="20"/>
          <w:szCs w:val="20"/>
          <w:lang w:eastAsia="zh-CN"/>
        </w:rPr>
        <w:t>presents</w:t>
      </w:r>
      <w:r w:rsidR="00193F67" w:rsidRPr="00020CFF">
        <w:rPr>
          <w:rFonts w:hint="eastAsia"/>
          <w:sz w:val="20"/>
          <w:szCs w:val="20"/>
        </w:rPr>
        <w:t xml:space="preserve"> </w:t>
      </w:r>
      <w:r w:rsidRPr="00020CFF">
        <w:rPr>
          <w:sz w:val="20"/>
          <w:szCs w:val="20"/>
        </w:rPr>
        <w:t xml:space="preserve">a powerful ability to detect </w:t>
      </w:r>
      <w:r w:rsidRPr="00020CFF">
        <w:rPr>
          <w:rFonts w:hint="eastAsia"/>
          <w:sz w:val="20"/>
          <w:szCs w:val="20"/>
        </w:rPr>
        <w:t xml:space="preserve">monthly </w:t>
      </w:r>
      <w:r w:rsidRPr="00020CFF">
        <w:rPr>
          <w:sz w:val="20"/>
          <w:szCs w:val="20"/>
        </w:rPr>
        <w:t>boundaries</w:t>
      </w:r>
      <w:r w:rsidRPr="00020CFF">
        <w:rPr>
          <w:rFonts w:hint="eastAsia"/>
          <w:sz w:val="20"/>
          <w:szCs w:val="20"/>
        </w:rPr>
        <w:t xml:space="preserve"> of the </w:t>
      </w:r>
      <w:r w:rsidRPr="00020CFF">
        <w:rPr>
          <w:sz w:val="20"/>
          <w:szCs w:val="20"/>
        </w:rPr>
        <w:t xml:space="preserve">sea ice. </w:t>
      </w:r>
      <w:r w:rsidR="006C1749" w:rsidRPr="00020CFF">
        <w:rPr>
          <w:rFonts w:hint="eastAsia"/>
          <w:sz w:val="20"/>
          <w:szCs w:val="20"/>
          <w:lang w:eastAsia="zh-CN"/>
        </w:rPr>
        <w:t xml:space="preserve">Over the two polar areas the boundaries of the sea ice </w:t>
      </w:r>
      <w:r w:rsidR="00F36BB0" w:rsidRPr="00020CFF">
        <w:rPr>
          <w:rFonts w:hint="eastAsia"/>
          <w:sz w:val="20"/>
          <w:szCs w:val="20"/>
          <w:lang w:eastAsia="zh-CN"/>
        </w:rPr>
        <w:t>are closely consistent with the NSIDC data. But during the summer when the sea ice melts quickly there exist some larger difference</w:t>
      </w:r>
      <w:r w:rsidR="00743F31" w:rsidRPr="00020CFF">
        <w:rPr>
          <w:rFonts w:hint="eastAsia"/>
          <w:sz w:val="20"/>
          <w:szCs w:val="20"/>
          <w:lang w:eastAsia="zh-CN"/>
        </w:rPr>
        <w:t>s</w:t>
      </w:r>
      <w:r w:rsidR="00F36BB0" w:rsidRPr="00020CFF">
        <w:rPr>
          <w:rFonts w:hint="eastAsia"/>
          <w:sz w:val="20"/>
          <w:szCs w:val="20"/>
          <w:lang w:eastAsia="zh-CN"/>
        </w:rPr>
        <w:t xml:space="preserve">. </w:t>
      </w:r>
      <w:r w:rsidR="0055416D" w:rsidRPr="00020CFF">
        <w:rPr>
          <w:rFonts w:hint="eastAsia"/>
          <w:sz w:val="20"/>
          <w:szCs w:val="20"/>
          <w:lang w:eastAsia="zh-CN"/>
        </w:rPr>
        <w:t xml:space="preserve">In order to evaluate the accuracy of the altimetry method we calculated </w:t>
      </w:r>
      <w:r w:rsidR="00E56CFB" w:rsidRPr="00020CFF">
        <w:rPr>
          <w:rFonts w:hint="eastAsia"/>
          <w:sz w:val="20"/>
          <w:szCs w:val="20"/>
          <w:lang w:eastAsia="zh-CN"/>
        </w:rPr>
        <w:t xml:space="preserve">monthly extents of the </w:t>
      </w:r>
      <w:r w:rsidR="0055416D" w:rsidRPr="00020CFF">
        <w:rPr>
          <w:rFonts w:hint="eastAsia"/>
          <w:sz w:val="20"/>
          <w:szCs w:val="20"/>
          <w:lang w:eastAsia="zh-CN"/>
        </w:rPr>
        <w:t xml:space="preserve">sea ice. </w:t>
      </w:r>
      <w:r w:rsidRPr="00020CFF">
        <w:rPr>
          <w:sz w:val="20"/>
          <w:szCs w:val="20"/>
        </w:rPr>
        <w:t xml:space="preserve">Because there </w:t>
      </w:r>
      <w:r w:rsidR="00193F67" w:rsidRPr="00020CFF">
        <w:rPr>
          <w:rFonts w:hint="eastAsia"/>
          <w:sz w:val="20"/>
          <w:szCs w:val="20"/>
          <w:lang w:eastAsia="zh-CN"/>
        </w:rPr>
        <w:t xml:space="preserve">has </w:t>
      </w:r>
      <w:r w:rsidRPr="00020CFF">
        <w:rPr>
          <w:sz w:val="20"/>
          <w:szCs w:val="20"/>
        </w:rPr>
        <w:t xml:space="preserve">data </w:t>
      </w:r>
      <w:r w:rsidRPr="00020CFF">
        <w:rPr>
          <w:sz w:val="20"/>
          <w:szCs w:val="20"/>
        </w:rPr>
        <w:lastRenderedPageBreak/>
        <w:t xml:space="preserve">gap in the central </w:t>
      </w:r>
      <w:r w:rsidR="008070FC" w:rsidRPr="00020CFF">
        <w:rPr>
          <w:sz w:val="20"/>
          <w:szCs w:val="20"/>
        </w:rPr>
        <w:t>Arctic</w:t>
      </w:r>
      <w:r w:rsidRPr="00020CFF">
        <w:rPr>
          <w:sz w:val="20"/>
          <w:szCs w:val="20"/>
        </w:rPr>
        <w:t>, we only evaluate the Antarctic sea ice extent</w:t>
      </w:r>
      <w:r w:rsidRPr="00020CFF">
        <w:rPr>
          <w:rFonts w:hint="eastAsia"/>
          <w:sz w:val="20"/>
          <w:szCs w:val="20"/>
        </w:rPr>
        <w:t>s</w:t>
      </w:r>
      <w:r w:rsidR="00B91FED" w:rsidRPr="00020CFF">
        <w:rPr>
          <w:rFonts w:hint="eastAsia"/>
          <w:sz w:val="20"/>
          <w:szCs w:val="20"/>
          <w:lang w:eastAsia="zh-CN"/>
        </w:rPr>
        <w:t>.</w:t>
      </w:r>
      <w:r w:rsidR="00193F67" w:rsidRPr="00020CFF">
        <w:rPr>
          <w:rFonts w:hint="eastAsia"/>
          <w:sz w:val="20"/>
          <w:szCs w:val="20"/>
          <w:lang w:eastAsia="zh-CN"/>
        </w:rPr>
        <w:t xml:space="preserve"> </w:t>
      </w:r>
      <w:r w:rsidR="00B91FED" w:rsidRPr="00020CFF">
        <w:rPr>
          <w:rFonts w:hint="eastAsia"/>
          <w:sz w:val="20"/>
          <w:szCs w:val="20"/>
          <w:lang w:eastAsia="zh-CN"/>
        </w:rPr>
        <w:t>T</w:t>
      </w:r>
      <w:r w:rsidR="00193F67" w:rsidRPr="00020CFF">
        <w:rPr>
          <w:rFonts w:hint="eastAsia"/>
          <w:sz w:val="20"/>
          <w:szCs w:val="20"/>
          <w:lang w:eastAsia="zh-CN"/>
        </w:rPr>
        <w:t xml:space="preserve">he </w:t>
      </w:r>
      <w:r w:rsidR="00B91FED" w:rsidRPr="00020CFF">
        <w:rPr>
          <w:rFonts w:hint="eastAsia"/>
          <w:sz w:val="20"/>
          <w:szCs w:val="20"/>
          <w:lang w:eastAsia="zh-CN"/>
        </w:rPr>
        <w:t xml:space="preserve">altimetry </w:t>
      </w:r>
      <w:r w:rsidR="00193F67" w:rsidRPr="00020CFF">
        <w:rPr>
          <w:rFonts w:hint="eastAsia"/>
          <w:sz w:val="20"/>
          <w:szCs w:val="20"/>
          <w:lang w:eastAsia="zh-CN"/>
        </w:rPr>
        <w:t xml:space="preserve">result </w:t>
      </w:r>
      <w:r w:rsidRPr="00020CFF">
        <w:rPr>
          <w:sz w:val="20"/>
          <w:szCs w:val="20"/>
        </w:rPr>
        <w:t xml:space="preserve">closely </w:t>
      </w:r>
      <w:r w:rsidRPr="00020CFF">
        <w:rPr>
          <w:rFonts w:hint="eastAsia"/>
          <w:sz w:val="20"/>
          <w:szCs w:val="20"/>
        </w:rPr>
        <w:t>agree</w:t>
      </w:r>
      <w:r w:rsidR="00193F67" w:rsidRPr="00020CFF">
        <w:rPr>
          <w:rFonts w:hint="eastAsia"/>
          <w:sz w:val="20"/>
          <w:szCs w:val="20"/>
          <w:lang w:eastAsia="zh-CN"/>
        </w:rPr>
        <w:t>s</w:t>
      </w:r>
      <w:r w:rsidRPr="00020CFF">
        <w:rPr>
          <w:rFonts w:hint="eastAsia"/>
          <w:sz w:val="20"/>
          <w:szCs w:val="20"/>
        </w:rPr>
        <w:t xml:space="preserve"> </w:t>
      </w:r>
      <w:r w:rsidRPr="00020CFF">
        <w:rPr>
          <w:sz w:val="20"/>
          <w:szCs w:val="20"/>
        </w:rPr>
        <w:t xml:space="preserve">with the NSIDC data </w:t>
      </w:r>
      <w:r w:rsidR="00B91FED" w:rsidRPr="00020CFF">
        <w:rPr>
          <w:rFonts w:hint="eastAsia"/>
          <w:sz w:val="20"/>
          <w:szCs w:val="20"/>
          <w:lang w:eastAsia="zh-CN"/>
        </w:rPr>
        <w:t xml:space="preserve">in the whole year </w:t>
      </w:r>
      <w:r w:rsidR="0055416D" w:rsidRPr="00020CFF">
        <w:rPr>
          <w:rFonts w:hint="eastAsia"/>
          <w:sz w:val="20"/>
          <w:szCs w:val="20"/>
          <w:lang w:eastAsia="zh-CN"/>
        </w:rPr>
        <w:t xml:space="preserve">except the </w:t>
      </w:r>
      <w:r w:rsidR="00193F67" w:rsidRPr="00020CFF">
        <w:rPr>
          <w:rFonts w:hint="eastAsia"/>
          <w:sz w:val="20"/>
          <w:szCs w:val="20"/>
          <w:lang w:eastAsia="zh-CN"/>
        </w:rPr>
        <w:t xml:space="preserve">southern hemisphere </w:t>
      </w:r>
      <w:r w:rsidRPr="00020CFF">
        <w:rPr>
          <w:sz w:val="20"/>
          <w:szCs w:val="20"/>
        </w:rPr>
        <w:t>summer</w:t>
      </w:r>
      <w:r w:rsidR="00B91FED" w:rsidRPr="00020CFF">
        <w:rPr>
          <w:rFonts w:hint="eastAsia"/>
          <w:sz w:val="20"/>
          <w:szCs w:val="20"/>
          <w:lang w:eastAsia="zh-CN"/>
        </w:rPr>
        <w:t>,</w:t>
      </w:r>
      <w:r w:rsidR="00193F67" w:rsidRPr="00020CFF">
        <w:rPr>
          <w:rFonts w:hint="eastAsia"/>
          <w:sz w:val="20"/>
          <w:szCs w:val="20"/>
          <w:lang w:eastAsia="zh-CN"/>
        </w:rPr>
        <w:t xml:space="preserve"> which mainly caused by the discrete </w:t>
      </w:r>
      <w:r w:rsidR="00743F31" w:rsidRPr="00020CFF">
        <w:rPr>
          <w:rFonts w:hint="eastAsia"/>
          <w:sz w:val="20"/>
          <w:szCs w:val="20"/>
          <w:lang w:eastAsia="zh-CN"/>
        </w:rPr>
        <w:t xml:space="preserve">thin </w:t>
      </w:r>
      <w:r w:rsidR="006C1749" w:rsidRPr="00020CFF">
        <w:rPr>
          <w:rFonts w:hint="eastAsia"/>
          <w:sz w:val="20"/>
          <w:szCs w:val="20"/>
          <w:lang w:eastAsia="zh-CN"/>
        </w:rPr>
        <w:t>ice and the quickly melting speed</w:t>
      </w:r>
      <w:r w:rsidRPr="00020CFF">
        <w:rPr>
          <w:sz w:val="20"/>
          <w:szCs w:val="20"/>
        </w:rPr>
        <w:t xml:space="preserve">. </w:t>
      </w:r>
      <w:r w:rsidR="0055416D" w:rsidRPr="00020CFF">
        <w:rPr>
          <w:sz w:val="20"/>
          <w:szCs w:val="20"/>
        </w:rPr>
        <w:t xml:space="preserve">The average difference </w:t>
      </w:r>
      <w:r w:rsidR="00B3744B" w:rsidRPr="00020CFF">
        <w:rPr>
          <w:rFonts w:hint="eastAsia"/>
          <w:sz w:val="20"/>
          <w:szCs w:val="20"/>
          <w:lang w:eastAsia="zh-CN"/>
        </w:rPr>
        <w:t xml:space="preserve">of the sea ice extent between the altimetry and NSIDC result </w:t>
      </w:r>
      <w:r w:rsidR="0055416D" w:rsidRPr="00020CFF">
        <w:rPr>
          <w:sz w:val="20"/>
          <w:szCs w:val="20"/>
        </w:rPr>
        <w:t>is 0.80Mkm</w:t>
      </w:r>
      <w:r w:rsidR="0055416D" w:rsidRPr="00020CFF">
        <w:rPr>
          <w:sz w:val="20"/>
          <w:szCs w:val="20"/>
          <w:vertAlign w:val="superscript"/>
        </w:rPr>
        <w:t>2</w:t>
      </w:r>
      <w:r w:rsidR="0055416D" w:rsidRPr="00020CFF">
        <w:rPr>
          <w:rFonts w:hint="eastAsia"/>
          <w:sz w:val="20"/>
          <w:szCs w:val="20"/>
        </w:rPr>
        <w:t xml:space="preserve"> </w:t>
      </w:r>
      <w:r w:rsidR="0055416D" w:rsidRPr="00020CFF">
        <w:rPr>
          <w:rFonts w:hint="eastAsia"/>
          <w:sz w:val="20"/>
          <w:szCs w:val="20"/>
          <w:lang w:eastAsia="zh-CN"/>
        </w:rPr>
        <w:t>and the standard deviation of the difference is 1.35Mkm</w:t>
      </w:r>
      <w:r w:rsidR="0055416D" w:rsidRPr="00020CFF">
        <w:rPr>
          <w:rFonts w:hint="eastAsia"/>
          <w:sz w:val="20"/>
          <w:szCs w:val="20"/>
          <w:vertAlign w:val="superscript"/>
          <w:lang w:eastAsia="zh-CN"/>
        </w:rPr>
        <w:t>2</w:t>
      </w:r>
      <w:r w:rsidR="0055416D" w:rsidRPr="00020CFF">
        <w:rPr>
          <w:rFonts w:hint="eastAsia"/>
          <w:sz w:val="20"/>
          <w:szCs w:val="20"/>
          <w:lang w:eastAsia="zh-CN"/>
        </w:rPr>
        <w:t>.</w:t>
      </w:r>
      <w:r w:rsidR="00B3744B" w:rsidRPr="00020CFF">
        <w:rPr>
          <w:rFonts w:hint="eastAsia"/>
          <w:sz w:val="20"/>
          <w:szCs w:val="20"/>
          <w:lang w:eastAsia="zh-CN"/>
        </w:rPr>
        <w:t xml:space="preserve"> But when excluding the summer the average of difference is </w:t>
      </w:r>
      <w:r w:rsidR="000D4EB5" w:rsidRPr="00020CFF">
        <w:rPr>
          <w:rFonts w:hint="eastAsia"/>
          <w:sz w:val="20"/>
          <w:szCs w:val="20"/>
          <w:lang w:eastAsia="zh-CN"/>
        </w:rPr>
        <w:t xml:space="preserve">just </w:t>
      </w:r>
      <w:r w:rsidR="00B3744B" w:rsidRPr="00020CFF">
        <w:rPr>
          <w:rFonts w:hint="eastAsia"/>
          <w:sz w:val="20"/>
          <w:szCs w:val="20"/>
          <w:lang w:eastAsia="zh-CN"/>
        </w:rPr>
        <w:t>0.20Mkm</w:t>
      </w:r>
      <w:r w:rsidR="00B3744B" w:rsidRPr="00020CFF">
        <w:rPr>
          <w:rFonts w:hint="eastAsia"/>
          <w:sz w:val="20"/>
          <w:szCs w:val="20"/>
          <w:vertAlign w:val="superscript"/>
          <w:lang w:eastAsia="zh-CN"/>
        </w:rPr>
        <w:t>2</w:t>
      </w:r>
      <w:r w:rsidR="00B3744B" w:rsidRPr="00020CFF">
        <w:rPr>
          <w:rFonts w:hint="eastAsia"/>
          <w:sz w:val="20"/>
          <w:szCs w:val="20"/>
          <w:lang w:eastAsia="zh-CN"/>
        </w:rPr>
        <w:t xml:space="preserve"> and the standard deviation is 0.50Mkm</w:t>
      </w:r>
      <w:r w:rsidR="00B3744B" w:rsidRPr="00020CFF">
        <w:rPr>
          <w:rFonts w:hint="eastAsia"/>
          <w:sz w:val="20"/>
          <w:szCs w:val="20"/>
          <w:vertAlign w:val="superscript"/>
          <w:lang w:eastAsia="zh-CN"/>
        </w:rPr>
        <w:t>2</w:t>
      </w:r>
      <w:r w:rsidR="00B3744B" w:rsidRPr="00020CFF">
        <w:rPr>
          <w:rFonts w:hint="eastAsia"/>
          <w:sz w:val="20"/>
          <w:szCs w:val="20"/>
          <w:lang w:eastAsia="zh-CN"/>
        </w:rPr>
        <w:t>.</w:t>
      </w:r>
      <w:r w:rsidR="000D4EB5" w:rsidRPr="00020CFF">
        <w:rPr>
          <w:rFonts w:hint="eastAsia"/>
          <w:sz w:val="20"/>
          <w:szCs w:val="20"/>
          <w:lang w:eastAsia="zh-CN"/>
        </w:rPr>
        <w:t xml:space="preserve"> The a</w:t>
      </w:r>
      <w:r w:rsidR="000D4EB5" w:rsidRPr="00020CFF">
        <w:rPr>
          <w:sz w:val="20"/>
          <w:szCs w:val="20"/>
          <w:lang w:eastAsia="zh-CN"/>
        </w:rPr>
        <w:t>ccuracy tends to be best within the consolidated ice pack where the sea ice is relatively thick</w:t>
      </w:r>
      <w:r w:rsidR="000D4EB5" w:rsidRPr="00020CFF">
        <w:rPr>
          <w:rFonts w:hint="eastAsia"/>
          <w:sz w:val="20"/>
          <w:szCs w:val="20"/>
          <w:lang w:eastAsia="zh-CN"/>
        </w:rPr>
        <w:t xml:space="preserve"> </w:t>
      </w:r>
      <w:r w:rsidR="000D4EB5" w:rsidRPr="00020CFF">
        <w:rPr>
          <w:sz w:val="20"/>
          <w:szCs w:val="20"/>
          <w:lang w:eastAsia="zh-CN"/>
        </w:rPr>
        <w:t>and ice concentration is high.</w:t>
      </w:r>
      <w:r w:rsidR="000D4EB5" w:rsidRPr="00020CFF">
        <w:rPr>
          <w:rFonts w:hint="eastAsia"/>
          <w:sz w:val="20"/>
          <w:szCs w:val="20"/>
          <w:lang w:eastAsia="zh-CN"/>
        </w:rPr>
        <w:t xml:space="preserve"> T</w:t>
      </w:r>
      <w:r w:rsidR="000D4EB5" w:rsidRPr="00020CFF">
        <w:rPr>
          <w:sz w:val="20"/>
          <w:szCs w:val="20"/>
        </w:rPr>
        <w:t xml:space="preserve">he </w:t>
      </w:r>
      <w:r w:rsidR="000D4EB5" w:rsidRPr="00020CFF">
        <w:rPr>
          <w:rFonts w:hint="eastAsia"/>
          <w:sz w:val="20"/>
          <w:szCs w:val="20"/>
          <w:lang w:eastAsia="zh-CN"/>
        </w:rPr>
        <w:t xml:space="preserve">average </w:t>
      </w:r>
      <w:r w:rsidR="000D4EB5" w:rsidRPr="00020CFF">
        <w:rPr>
          <w:sz w:val="20"/>
          <w:szCs w:val="20"/>
        </w:rPr>
        <w:t xml:space="preserve">difference in </w:t>
      </w:r>
      <w:r w:rsidR="000D4EB5" w:rsidRPr="00020CFF">
        <w:rPr>
          <w:rFonts w:hint="eastAsia"/>
          <w:sz w:val="20"/>
          <w:szCs w:val="20"/>
          <w:lang w:eastAsia="zh-CN"/>
        </w:rPr>
        <w:t xml:space="preserve">southern hemisphere </w:t>
      </w:r>
      <w:r w:rsidR="000D4EB5" w:rsidRPr="00020CFF">
        <w:rPr>
          <w:sz w:val="20"/>
          <w:szCs w:val="20"/>
        </w:rPr>
        <w:t xml:space="preserve">winter (from June to </w:t>
      </w:r>
      <w:r w:rsidR="000D4EB5" w:rsidRPr="00020CFF">
        <w:rPr>
          <w:sz w:val="20"/>
          <w:szCs w:val="20"/>
        </w:rPr>
        <w:lastRenderedPageBreak/>
        <w:t xml:space="preserve">September) </w:t>
      </w:r>
      <w:r w:rsidR="000D4EB5" w:rsidRPr="00020CFF">
        <w:rPr>
          <w:rFonts w:hint="eastAsia"/>
          <w:sz w:val="20"/>
          <w:szCs w:val="20"/>
          <w:lang w:eastAsia="zh-CN"/>
        </w:rPr>
        <w:t xml:space="preserve">is </w:t>
      </w:r>
      <w:r w:rsidR="000D4EB5" w:rsidRPr="00020CFF">
        <w:rPr>
          <w:rFonts w:hint="eastAsia"/>
          <w:sz w:val="20"/>
          <w:szCs w:val="20"/>
        </w:rPr>
        <w:t xml:space="preserve">only </w:t>
      </w:r>
      <w:r w:rsidR="000D4EB5" w:rsidRPr="00020CFF">
        <w:rPr>
          <w:sz w:val="20"/>
          <w:szCs w:val="20"/>
        </w:rPr>
        <w:t>0.17</w:t>
      </w:r>
      <w:r w:rsidR="000D4EB5" w:rsidRPr="00020CFF">
        <w:rPr>
          <w:rFonts w:hint="eastAsia"/>
          <w:sz w:val="20"/>
          <w:szCs w:val="20"/>
        </w:rPr>
        <w:t xml:space="preserve"> </w:t>
      </w:r>
      <w:r w:rsidR="000D4EB5" w:rsidRPr="00020CFF">
        <w:rPr>
          <w:sz w:val="20"/>
          <w:szCs w:val="20"/>
        </w:rPr>
        <w:t>Mkm</w:t>
      </w:r>
      <w:r w:rsidR="000D4EB5" w:rsidRPr="00020CFF">
        <w:rPr>
          <w:sz w:val="20"/>
          <w:szCs w:val="20"/>
          <w:vertAlign w:val="superscript"/>
        </w:rPr>
        <w:t>2</w:t>
      </w:r>
      <w:r w:rsidR="000D4EB5" w:rsidRPr="00020CFF">
        <w:rPr>
          <w:sz w:val="20"/>
          <w:szCs w:val="20"/>
        </w:rPr>
        <w:t>.</w:t>
      </w:r>
      <w:r w:rsidR="000D4EB5" w:rsidRPr="00020CFF">
        <w:rPr>
          <w:rFonts w:hint="eastAsia"/>
          <w:sz w:val="20"/>
          <w:szCs w:val="20"/>
          <w:lang w:eastAsia="zh-CN"/>
        </w:rPr>
        <w:t xml:space="preserve"> </w:t>
      </w:r>
      <w:r w:rsidR="000D4EB5" w:rsidRPr="00020CFF">
        <w:rPr>
          <w:sz w:val="20"/>
          <w:szCs w:val="20"/>
        </w:rPr>
        <w:t>I</w:t>
      </w:r>
      <w:r w:rsidRPr="00020CFF">
        <w:rPr>
          <w:sz w:val="20"/>
          <w:szCs w:val="20"/>
        </w:rPr>
        <w:t xml:space="preserve">n summer </w:t>
      </w:r>
      <w:r w:rsidRPr="00020CFF">
        <w:rPr>
          <w:rFonts w:hint="eastAsia"/>
          <w:sz w:val="20"/>
          <w:szCs w:val="20"/>
        </w:rPr>
        <w:t>the radar altimet</w:t>
      </w:r>
      <w:r w:rsidR="000D4EB5" w:rsidRPr="00020CFF">
        <w:rPr>
          <w:rFonts w:hint="eastAsia"/>
          <w:sz w:val="20"/>
          <w:szCs w:val="20"/>
          <w:lang w:eastAsia="zh-CN"/>
        </w:rPr>
        <w:t>ry presents higher values</w:t>
      </w:r>
      <w:r w:rsidRPr="00020CFF">
        <w:rPr>
          <w:rFonts w:hint="eastAsia"/>
          <w:sz w:val="20"/>
          <w:szCs w:val="20"/>
        </w:rPr>
        <w:t xml:space="preserve"> </w:t>
      </w:r>
      <w:r w:rsidR="000D4EB5" w:rsidRPr="00020CFF">
        <w:rPr>
          <w:rFonts w:hint="eastAsia"/>
          <w:sz w:val="20"/>
          <w:szCs w:val="20"/>
          <w:lang w:eastAsia="zh-CN"/>
        </w:rPr>
        <w:t xml:space="preserve">because it </w:t>
      </w:r>
      <w:r w:rsidR="00B91FED" w:rsidRPr="00020CFF">
        <w:rPr>
          <w:rFonts w:hint="eastAsia"/>
          <w:sz w:val="20"/>
          <w:szCs w:val="20"/>
          <w:lang w:eastAsia="zh-CN"/>
        </w:rPr>
        <w:t xml:space="preserve">has the relatively small footprint and </w:t>
      </w:r>
      <w:r w:rsidRPr="00020CFF">
        <w:rPr>
          <w:rFonts w:hint="eastAsia"/>
          <w:sz w:val="20"/>
          <w:szCs w:val="20"/>
        </w:rPr>
        <w:t xml:space="preserve">is more sensitive </w:t>
      </w:r>
      <w:r w:rsidRPr="00020CFF">
        <w:rPr>
          <w:sz w:val="20"/>
          <w:szCs w:val="20"/>
        </w:rPr>
        <w:t>to the discrete ice than radiometers. In addition</w:t>
      </w:r>
      <w:r w:rsidRPr="00020CFF">
        <w:rPr>
          <w:rFonts w:hint="eastAsia"/>
          <w:sz w:val="20"/>
          <w:szCs w:val="20"/>
        </w:rPr>
        <w:t>,</w:t>
      </w:r>
      <w:r w:rsidRPr="00020CFF">
        <w:rPr>
          <w:sz w:val="20"/>
          <w:szCs w:val="20"/>
        </w:rPr>
        <w:t xml:space="preserve"> the </w:t>
      </w:r>
      <w:r w:rsidR="006C1749" w:rsidRPr="00020CFF">
        <w:rPr>
          <w:sz w:val="20"/>
          <w:szCs w:val="20"/>
        </w:rPr>
        <w:t xml:space="preserve">moisture </w:t>
      </w:r>
      <w:r w:rsidR="006C1749" w:rsidRPr="00020CFF">
        <w:rPr>
          <w:rFonts w:hint="eastAsia"/>
          <w:sz w:val="20"/>
          <w:szCs w:val="20"/>
          <w:lang w:eastAsia="zh-CN"/>
        </w:rPr>
        <w:t xml:space="preserve">changes of the </w:t>
      </w:r>
      <w:r w:rsidR="006C1749" w:rsidRPr="00020CFF">
        <w:rPr>
          <w:sz w:val="20"/>
          <w:szCs w:val="20"/>
        </w:rPr>
        <w:t xml:space="preserve">sea ice </w:t>
      </w:r>
      <w:r w:rsidRPr="00020CFF">
        <w:rPr>
          <w:sz w:val="20"/>
          <w:szCs w:val="20"/>
        </w:rPr>
        <w:t xml:space="preserve">surface can also be </w:t>
      </w:r>
      <w:r w:rsidRPr="00020CFF">
        <w:rPr>
          <w:rFonts w:hint="eastAsia"/>
          <w:sz w:val="20"/>
          <w:szCs w:val="20"/>
        </w:rPr>
        <w:t xml:space="preserve">illustrated </w:t>
      </w:r>
      <w:r w:rsidRPr="00020CFF">
        <w:rPr>
          <w:sz w:val="20"/>
          <w:szCs w:val="20"/>
        </w:rPr>
        <w:t>by</w:t>
      </w:r>
      <w:r w:rsidR="00D22F74" w:rsidRPr="00020CFF">
        <w:rPr>
          <w:rFonts w:hint="eastAsia"/>
          <w:sz w:val="20"/>
          <w:szCs w:val="20"/>
          <w:lang w:eastAsia="zh-CN"/>
        </w:rPr>
        <w:t xml:space="preserve"> </w:t>
      </w:r>
      <w:r w:rsidR="00AE5120" w:rsidRPr="00020CFF">
        <w:rPr>
          <w:sz w:val="20"/>
          <w:szCs w:val="20"/>
        </w:rPr>
        <w:object w:dxaOrig="300" w:dyaOrig="360">
          <v:shape id="_x0000_i1050" type="#_x0000_t75" style="width:15pt;height:18pt" o:ole="">
            <v:imagedata r:id="rId8" o:title=""/>
          </v:shape>
          <o:OLEObject Type="Embed" ProgID="Equation.3" ShapeID="_x0000_i1050" DrawAspect="Content" ObjectID="_1467794085" r:id="rId43"/>
        </w:object>
      </w:r>
      <w:r w:rsidRPr="00020CFF">
        <w:rPr>
          <w:rFonts w:hint="eastAsia"/>
          <w:sz w:val="20"/>
          <w:szCs w:val="20"/>
        </w:rPr>
        <w:t xml:space="preserve"> </w:t>
      </w:r>
      <w:r w:rsidR="00A64F20" w:rsidRPr="00020CFF">
        <w:rPr>
          <w:rFonts w:hint="eastAsia"/>
          <w:sz w:val="20"/>
          <w:szCs w:val="20"/>
          <w:lang w:eastAsia="zh-CN"/>
        </w:rPr>
        <w:t>which is sensitive to the moisture</w:t>
      </w:r>
      <w:r w:rsidR="006C1749" w:rsidRPr="00020CFF">
        <w:rPr>
          <w:rFonts w:hint="eastAsia"/>
          <w:sz w:val="20"/>
          <w:szCs w:val="20"/>
          <w:lang w:eastAsia="zh-CN"/>
        </w:rPr>
        <w:t xml:space="preserve"> of reflected surface</w:t>
      </w:r>
      <w:r w:rsidR="00A64F20" w:rsidRPr="00020CFF">
        <w:rPr>
          <w:rFonts w:hint="eastAsia"/>
          <w:sz w:val="20"/>
          <w:szCs w:val="20"/>
          <w:lang w:eastAsia="zh-CN"/>
        </w:rPr>
        <w:t>. I</w:t>
      </w:r>
      <w:r w:rsidRPr="00020CFF">
        <w:rPr>
          <w:rFonts w:hint="eastAsia"/>
          <w:sz w:val="20"/>
          <w:szCs w:val="20"/>
        </w:rPr>
        <w:t>t reveal</w:t>
      </w:r>
      <w:r w:rsidR="00A64F20" w:rsidRPr="00020CFF">
        <w:rPr>
          <w:rFonts w:hint="eastAsia"/>
          <w:sz w:val="20"/>
          <w:szCs w:val="20"/>
          <w:lang w:eastAsia="zh-CN"/>
        </w:rPr>
        <w:t>s</w:t>
      </w:r>
      <w:r w:rsidRPr="00020CFF">
        <w:rPr>
          <w:rFonts w:hint="eastAsia"/>
          <w:sz w:val="20"/>
          <w:szCs w:val="20"/>
        </w:rPr>
        <w:t xml:space="preserve"> that </w:t>
      </w:r>
      <w:r w:rsidR="00A64F20" w:rsidRPr="00020CFF">
        <w:rPr>
          <w:rFonts w:hint="eastAsia"/>
          <w:sz w:val="20"/>
          <w:szCs w:val="20"/>
          <w:lang w:eastAsia="zh-CN"/>
        </w:rPr>
        <w:t xml:space="preserve">the </w:t>
      </w:r>
      <w:r w:rsidRPr="00020CFF">
        <w:rPr>
          <w:rFonts w:hint="eastAsia"/>
          <w:sz w:val="20"/>
          <w:szCs w:val="20"/>
        </w:rPr>
        <w:t xml:space="preserve">sea ice is wetter over </w:t>
      </w:r>
      <w:r w:rsidR="008070FC" w:rsidRPr="00020CFF">
        <w:rPr>
          <w:rFonts w:hint="eastAsia"/>
          <w:sz w:val="20"/>
          <w:szCs w:val="20"/>
        </w:rPr>
        <w:t>Arctic</w:t>
      </w:r>
      <w:r w:rsidRPr="00020CFF">
        <w:rPr>
          <w:rFonts w:hint="eastAsia"/>
          <w:sz w:val="20"/>
          <w:szCs w:val="20"/>
        </w:rPr>
        <w:t xml:space="preserve"> tha</w:t>
      </w:r>
      <w:r w:rsidR="00A64F20" w:rsidRPr="00020CFF">
        <w:rPr>
          <w:rFonts w:hint="eastAsia"/>
          <w:sz w:val="20"/>
          <w:szCs w:val="20"/>
          <w:lang w:eastAsia="zh-CN"/>
        </w:rPr>
        <w:t>n</w:t>
      </w:r>
      <w:r w:rsidRPr="00020CFF">
        <w:rPr>
          <w:rFonts w:hint="eastAsia"/>
          <w:sz w:val="20"/>
          <w:szCs w:val="20"/>
        </w:rPr>
        <w:t xml:space="preserve"> Antarctic </w:t>
      </w:r>
      <w:r w:rsidR="006C1749" w:rsidRPr="00020CFF">
        <w:rPr>
          <w:rFonts w:hint="eastAsia"/>
          <w:sz w:val="20"/>
          <w:szCs w:val="20"/>
          <w:lang w:eastAsia="zh-CN"/>
        </w:rPr>
        <w:t>oceans</w:t>
      </w:r>
      <w:r w:rsidR="008070FC" w:rsidRPr="00020CFF">
        <w:rPr>
          <w:rFonts w:hint="eastAsia"/>
          <w:sz w:val="20"/>
          <w:szCs w:val="20"/>
          <w:lang w:eastAsia="zh-CN"/>
        </w:rPr>
        <w:t xml:space="preserve"> </w:t>
      </w:r>
      <w:r w:rsidRPr="00020CFF">
        <w:rPr>
          <w:sz w:val="20"/>
          <w:szCs w:val="20"/>
        </w:rPr>
        <w:t xml:space="preserve">in </w:t>
      </w:r>
      <w:r w:rsidR="00A64F20" w:rsidRPr="00020CFF">
        <w:rPr>
          <w:rFonts w:hint="eastAsia"/>
          <w:sz w:val="20"/>
          <w:szCs w:val="20"/>
          <w:lang w:eastAsia="zh-CN"/>
        </w:rPr>
        <w:t xml:space="preserve">the warm season </w:t>
      </w:r>
      <w:r w:rsidR="006C1749" w:rsidRPr="00020CFF">
        <w:rPr>
          <w:rFonts w:hint="eastAsia"/>
          <w:sz w:val="20"/>
          <w:szCs w:val="20"/>
          <w:lang w:eastAsia="zh-CN"/>
        </w:rPr>
        <w:t>and</w:t>
      </w:r>
      <w:r w:rsidR="006C1749" w:rsidRPr="00020CFF">
        <w:rPr>
          <w:sz w:val="20"/>
          <w:szCs w:val="20"/>
        </w:rPr>
        <w:t xml:space="preserve"> </w:t>
      </w:r>
      <w:r w:rsidR="006C1749" w:rsidRPr="00020CFF">
        <w:rPr>
          <w:rFonts w:hint="eastAsia"/>
          <w:sz w:val="20"/>
          <w:szCs w:val="20"/>
          <w:lang w:eastAsia="zh-CN"/>
        </w:rPr>
        <w:t xml:space="preserve">the sea ice is </w:t>
      </w:r>
      <w:r w:rsidRPr="00020CFF">
        <w:rPr>
          <w:sz w:val="20"/>
          <w:szCs w:val="20"/>
        </w:rPr>
        <w:t xml:space="preserve">drier in </w:t>
      </w:r>
      <w:r w:rsidR="006C1749" w:rsidRPr="00020CFF">
        <w:rPr>
          <w:rFonts w:hint="eastAsia"/>
          <w:sz w:val="20"/>
          <w:szCs w:val="20"/>
          <w:lang w:eastAsia="zh-CN"/>
        </w:rPr>
        <w:t xml:space="preserve">over Arctic than Antarctic oceans in </w:t>
      </w:r>
      <w:r w:rsidR="00944540" w:rsidRPr="00020CFF">
        <w:rPr>
          <w:rFonts w:hint="eastAsia"/>
          <w:sz w:val="20"/>
          <w:szCs w:val="20"/>
          <w:lang w:eastAsia="zh-CN"/>
        </w:rPr>
        <w:t>the cold season</w:t>
      </w:r>
      <w:r w:rsidRPr="00020CFF">
        <w:rPr>
          <w:sz w:val="20"/>
          <w:szCs w:val="20"/>
        </w:rPr>
        <w:t>.</w:t>
      </w:r>
    </w:p>
    <w:p w:rsidR="008D49FB" w:rsidRDefault="00864982" w:rsidP="008D49FB">
      <w:pPr>
        <w:pStyle w:val="BodyTextIndented"/>
        <w:adjustRightInd w:val="0"/>
        <w:snapToGrid w:val="0"/>
        <w:spacing w:line="240" w:lineRule="auto"/>
        <w:ind w:firstLine="425"/>
        <w:rPr>
          <w:rFonts w:hint="eastAsia"/>
          <w:sz w:val="20"/>
          <w:szCs w:val="20"/>
          <w:lang w:eastAsia="zh-CN"/>
        </w:rPr>
      </w:pPr>
      <w:r w:rsidRPr="00020CFF">
        <w:rPr>
          <w:sz w:val="20"/>
          <w:szCs w:val="20"/>
        </w:rPr>
        <w:t xml:space="preserve">In </w:t>
      </w:r>
      <w:r w:rsidR="000434B4" w:rsidRPr="00020CFF">
        <w:rPr>
          <w:rFonts w:hint="eastAsia"/>
          <w:sz w:val="20"/>
          <w:szCs w:val="20"/>
          <w:lang w:eastAsia="zh-CN"/>
        </w:rPr>
        <w:t xml:space="preserve">the </w:t>
      </w:r>
      <w:r w:rsidRPr="00020CFF">
        <w:rPr>
          <w:sz w:val="20"/>
          <w:szCs w:val="20"/>
        </w:rPr>
        <w:t>future</w:t>
      </w:r>
      <w:r w:rsidR="000434B4" w:rsidRPr="00020CFF">
        <w:rPr>
          <w:rFonts w:hint="eastAsia"/>
          <w:sz w:val="20"/>
          <w:szCs w:val="20"/>
          <w:lang w:eastAsia="zh-CN"/>
        </w:rPr>
        <w:t xml:space="preserve"> research</w:t>
      </w:r>
      <w:r w:rsidRPr="00020CFF">
        <w:rPr>
          <w:sz w:val="20"/>
          <w:szCs w:val="20"/>
        </w:rPr>
        <w:t>, obtaining the sea ice height</w:t>
      </w:r>
      <w:r w:rsidRPr="00020CFF">
        <w:rPr>
          <w:rFonts w:hint="eastAsia"/>
          <w:sz w:val="20"/>
          <w:szCs w:val="20"/>
        </w:rPr>
        <w:t>s</w:t>
      </w:r>
      <w:r w:rsidRPr="00020CFF">
        <w:rPr>
          <w:sz w:val="20"/>
          <w:szCs w:val="20"/>
        </w:rPr>
        <w:t xml:space="preserve"> by satellite radar altimeters </w:t>
      </w:r>
      <w:r w:rsidRPr="00020CFF">
        <w:rPr>
          <w:rFonts w:hint="eastAsia"/>
          <w:sz w:val="20"/>
          <w:szCs w:val="20"/>
        </w:rPr>
        <w:t xml:space="preserve">will be </w:t>
      </w:r>
      <w:r w:rsidRPr="00020CFF">
        <w:rPr>
          <w:sz w:val="20"/>
          <w:szCs w:val="20"/>
        </w:rPr>
        <w:t>a</w:t>
      </w:r>
      <w:r w:rsidRPr="00020CFF">
        <w:rPr>
          <w:rFonts w:hint="eastAsia"/>
          <w:sz w:val="20"/>
          <w:szCs w:val="20"/>
        </w:rPr>
        <w:t>n</w:t>
      </w:r>
      <w:r w:rsidRPr="00020CFF">
        <w:rPr>
          <w:sz w:val="20"/>
          <w:szCs w:val="20"/>
        </w:rPr>
        <w:t xml:space="preserve"> interesting and challenging subject</w:t>
      </w:r>
      <w:r w:rsidRPr="00020CFF">
        <w:rPr>
          <w:rFonts w:hint="eastAsia"/>
          <w:sz w:val="20"/>
          <w:szCs w:val="20"/>
        </w:rPr>
        <w:t xml:space="preserve"> </w:t>
      </w:r>
      <w:r w:rsidRPr="00020CFF">
        <w:rPr>
          <w:sz w:val="20"/>
          <w:szCs w:val="20"/>
        </w:rPr>
        <w:t xml:space="preserve">which </w:t>
      </w:r>
      <w:r w:rsidRPr="00020CFF">
        <w:rPr>
          <w:rFonts w:hint="eastAsia"/>
          <w:sz w:val="20"/>
          <w:szCs w:val="20"/>
        </w:rPr>
        <w:t xml:space="preserve">could </w:t>
      </w:r>
      <w:r w:rsidRPr="00020CFF">
        <w:rPr>
          <w:sz w:val="20"/>
          <w:szCs w:val="20"/>
        </w:rPr>
        <w:t xml:space="preserve">provide the variations </w:t>
      </w:r>
      <w:r w:rsidRPr="00020CFF">
        <w:rPr>
          <w:rFonts w:hint="eastAsia"/>
          <w:sz w:val="20"/>
          <w:szCs w:val="20"/>
        </w:rPr>
        <w:t xml:space="preserve">of the </w:t>
      </w:r>
      <w:r w:rsidRPr="00020CFF">
        <w:rPr>
          <w:sz w:val="20"/>
          <w:szCs w:val="20"/>
        </w:rPr>
        <w:t xml:space="preserve">sea ice volume caused by the climate </w:t>
      </w:r>
      <w:r w:rsidRPr="00020CFF">
        <w:rPr>
          <w:rFonts w:hint="eastAsia"/>
          <w:sz w:val="20"/>
          <w:szCs w:val="20"/>
        </w:rPr>
        <w:t>change</w:t>
      </w:r>
      <w:r w:rsidRPr="00020CFF">
        <w:rPr>
          <w:sz w:val="20"/>
          <w:szCs w:val="20"/>
        </w:rPr>
        <w:t>. A</w:t>
      </w:r>
      <w:r w:rsidRPr="00020CFF">
        <w:rPr>
          <w:rFonts w:hint="eastAsia"/>
          <w:sz w:val="20"/>
          <w:szCs w:val="20"/>
        </w:rPr>
        <w:t>lthough t</w:t>
      </w:r>
      <w:r w:rsidRPr="00020CFF">
        <w:rPr>
          <w:sz w:val="20"/>
          <w:szCs w:val="20"/>
        </w:rPr>
        <w:t>he ENVISAT was already retired, the</w:t>
      </w:r>
      <w:r w:rsidRPr="00020CFF">
        <w:rPr>
          <w:rFonts w:hint="eastAsia"/>
          <w:sz w:val="20"/>
          <w:szCs w:val="20"/>
        </w:rPr>
        <w:t xml:space="preserve"> </w:t>
      </w:r>
      <w:r w:rsidRPr="00020CFF">
        <w:rPr>
          <w:sz w:val="20"/>
          <w:szCs w:val="20"/>
        </w:rPr>
        <w:t>new altimeter</w:t>
      </w:r>
      <w:r w:rsidRPr="00020CFF">
        <w:rPr>
          <w:rFonts w:hint="eastAsia"/>
          <w:sz w:val="20"/>
          <w:szCs w:val="20"/>
        </w:rPr>
        <w:t>s,</w:t>
      </w:r>
      <w:r w:rsidRPr="00020CFF">
        <w:rPr>
          <w:sz w:val="20"/>
          <w:szCs w:val="20"/>
        </w:rPr>
        <w:t xml:space="preserve"> </w:t>
      </w:r>
      <w:r w:rsidRPr="00020CFF">
        <w:rPr>
          <w:rFonts w:hint="eastAsia"/>
          <w:sz w:val="20"/>
          <w:szCs w:val="20"/>
        </w:rPr>
        <w:t xml:space="preserve">i.e., Chinese </w:t>
      </w:r>
      <w:r w:rsidRPr="00020CFF">
        <w:rPr>
          <w:sz w:val="20"/>
          <w:szCs w:val="20"/>
        </w:rPr>
        <w:t>HY-2</w:t>
      </w:r>
      <w:r w:rsidRPr="00020CFF">
        <w:rPr>
          <w:rFonts w:hint="eastAsia"/>
          <w:sz w:val="20"/>
          <w:szCs w:val="20"/>
        </w:rPr>
        <w:t xml:space="preserve"> and India</w:t>
      </w:r>
      <w:r w:rsidRPr="00020CFF">
        <w:rPr>
          <w:sz w:val="20"/>
          <w:szCs w:val="20"/>
        </w:rPr>
        <w:t>–</w:t>
      </w:r>
      <w:r w:rsidRPr="00020CFF">
        <w:rPr>
          <w:rFonts w:hint="eastAsia"/>
          <w:sz w:val="20"/>
          <w:szCs w:val="20"/>
        </w:rPr>
        <w:t xml:space="preserve">French </w:t>
      </w:r>
      <w:proofErr w:type="spellStart"/>
      <w:r w:rsidR="00837B07" w:rsidRPr="00020CFF">
        <w:rPr>
          <w:rFonts w:hint="eastAsia"/>
          <w:sz w:val="20"/>
          <w:szCs w:val="20"/>
          <w:lang w:eastAsia="zh-CN"/>
        </w:rPr>
        <w:t>S</w:t>
      </w:r>
      <w:r w:rsidRPr="00020CFF">
        <w:rPr>
          <w:rFonts w:hint="eastAsia"/>
          <w:sz w:val="20"/>
          <w:szCs w:val="20"/>
        </w:rPr>
        <w:t>aral</w:t>
      </w:r>
      <w:proofErr w:type="spellEnd"/>
      <w:r w:rsidRPr="00020CFF">
        <w:rPr>
          <w:rFonts w:hint="eastAsia"/>
          <w:sz w:val="20"/>
          <w:szCs w:val="20"/>
        </w:rPr>
        <w:t>/</w:t>
      </w:r>
      <w:proofErr w:type="spellStart"/>
      <w:r w:rsidRPr="00020CFF">
        <w:rPr>
          <w:rFonts w:hint="eastAsia"/>
          <w:sz w:val="20"/>
          <w:szCs w:val="20"/>
        </w:rPr>
        <w:t>AltiKa</w:t>
      </w:r>
      <w:proofErr w:type="spellEnd"/>
      <w:r w:rsidRPr="00020CFF">
        <w:rPr>
          <w:sz w:val="20"/>
          <w:szCs w:val="20"/>
        </w:rPr>
        <w:t xml:space="preserve">, can still provide </w:t>
      </w:r>
      <w:r w:rsidRPr="00020CFF">
        <w:rPr>
          <w:rFonts w:hint="eastAsia"/>
          <w:sz w:val="20"/>
          <w:szCs w:val="20"/>
        </w:rPr>
        <w:t xml:space="preserve">active microwave measurements </w:t>
      </w:r>
      <w:r w:rsidRPr="00020CFF">
        <w:rPr>
          <w:sz w:val="20"/>
          <w:szCs w:val="20"/>
        </w:rPr>
        <w:t>over ocean</w:t>
      </w:r>
      <w:r w:rsidRPr="00020CFF">
        <w:rPr>
          <w:rFonts w:hint="eastAsia"/>
          <w:sz w:val="20"/>
          <w:szCs w:val="20"/>
        </w:rPr>
        <w:t>s</w:t>
      </w:r>
      <w:r w:rsidRPr="00020CFF">
        <w:rPr>
          <w:sz w:val="20"/>
          <w:szCs w:val="20"/>
        </w:rPr>
        <w:t xml:space="preserve"> </w:t>
      </w:r>
      <w:r w:rsidRPr="00020CFF">
        <w:rPr>
          <w:rFonts w:hint="eastAsia"/>
          <w:sz w:val="20"/>
          <w:szCs w:val="20"/>
        </w:rPr>
        <w:t xml:space="preserve">of </w:t>
      </w:r>
      <w:r w:rsidRPr="00020CFF">
        <w:rPr>
          <w:sz w:val="20"/>
          <w:szCs w:val="20"/>
        </w:rPr>
        <w:t>high latitude where sea ice covers.</w:t>
      </w:r>
      <w:r w:rsidR="008D49FB">
        <w:rPr>
          <w:rFonts w:hint="eastAsia"/>
          <w:sz w:val="20"/>
          <w:szCs w:val="20"/>
          <w:lang w:eastAsia="zh-CN"/>
        </w:rPr>
        <w:t xml:space="preserve"> </w:t>
      </w:r>
    </w:p>
    <w:p w:rsidR="008D49FB" w:rsidRDefault="008D49FB" w:rsidP="008D49FB">
      <w:pPr>
        <w:pStyle w:val="BodyTextIndented"/>
        <w:adjustRightInd w:val="0"/>
        <w:snapToGrid w:val="0"/>
        <w:spacing w:line="240" w:lineRule="auto"/>
        <w:ind w:firstLine="0"/>
        <w:rPr>
          <w:rFonts w:hint="eastAsia"/>
          <w:sz w:val="20"/>
          <w:szCs w:val="20"/>
          <w:lang w:eastAsia="zh-CN"/>
        </w:rPr>
      </w:pPr>
    </w:p>
    <w:p w:rsidR="00864982" w:rsidRPr="008D49FB" w:rsidRDefault="00864982" w:rsidP="008D49FB">
      <w:pPr>
        <w:pStyle w:val="BodyTextIndented"/>
        <w:adjustRightInd w:val="0"/>
        <w:snapToGrid w:val="0"/>
        <w:spacing w:line="240" w:lineRule="auto"/>
        <w:ind w:firstLine="0"/>
        <w:rPr>
          <w:b/>
          <w:bCs/>
          <w:iCs/>
          <w:sz w:val="20"/>
        </w:rPr>
      </w:pPr>
      <w:r w:rsidRPr="008D49FB">
        <w:rPr>
          <w:b/>
          <w:bCs/>
          <w:iCs/>
          <w:sz w:val="20"/>
        </w:rPr>
        <w:t>Acknowledgements</w:t>
      </w:r>
    </w:p>
    <w:p w:rsidR="00864982" w:rsidRDefault="00864982" w:rsidP="00B2120C">
      <w:pPr>
        <w:pStyle w:val="BodyText"/>
        <w:adjustRightInd w:val="0"/>
        <w:snapToGrid w:val="0"/>
        <w:spacing w:line="240" w:lineRule="auto"/>
        <w:ind w:firstLine="425"/>
        <w:rPr>
          <w:sz w:val="20"/>
          <w:szCs w:val="20"/>
          <w:lang w:eastAsia="zh-CN"/>
        </w:rPr>
      </w:pPr>
      <w:r w:rsidRPr="00020CFF">
        <w:rPr>
          <w:sz w:val="20"/>
          <w:szCs w:val="20"/>
        </w:rPr>
        <w:t>This work was partially supported by the National Basic Research Program of China (973</w:t>
      </w:r>
      <w:r w:rsidRPr="00020CFF">
        <w:rPr>
          <w:rFonts w:hint="eastAsia"/>
          <w:sz w:val="20"/>
          <w:szCs w:val="20"/>
        </w:rPr>
        <w:t xml:space="preserve"> </w:t>
      </w:r>
      <w:r w:rsidRPr="00020CFF">
        <w:rPr>
          <w:sz w:val="20"/>
          <w:szCs w:val="20"/>
        </w:rPr>
        <w:t>Program) (Nos. 2012CB957704</w:t>
      </w:r>
      <w:r w:rsidRPr="00020CFF">
        <w:rPr>
          <w:rFonts w:hint="eastAsia"/>
          <w:sz w:val="20"/>
          <w:szCs w:val="20"/>
        </w:rPr>
        <w:t xml:space="preserve">). </w:t>
      </w:r>
      <w:r w:rsidRPr="00020CFF">
        <w:rPr>
          <w:sz w:val="20"/>
          <w:szCs w:val="20"/>
        </w:rPr>
        <w:t>The authors would like to thank ESA for providing ENVISAT RA-2 GDR and SGDR data. We</w:t>
      </w:r>
      <w:r w:rsidRPr="00020CFF">
        <w:rPr>
          <w:rFonts w:hint="eastAsia"/>
          <w:sz w:val="20"/>
          <w:szCs w:val="20"/>
        </w:rPr>
        <w:t xml:space="preserve"> </w:t>
      </w:r>
      <w:r w:rsidRPr="00020CFF">
        <w:rPr>
          <w:sz w:val="20"/>
          <w:szCs w:val="20"/>
        </w:rPr>
        <w:t xml:space="preserve">thank Dr. </w:t>
      </w:r>
      <w:r w:rsidRPr="00020CFF">
        <w:rPr>
          <w:rFonts w:hint="eastAsia"/>
          <w:sz w:val="20"/>
          <w:szCs w:val="20"/>
        </w:rPr>
        <w:t>Sun Yu</w:t>
      </w:r>
      <w:r w:rsidRPr="00020CFF">
        <w:rPr>
          <w:sz w:val="20"/>
          <w:szCs w:val="20"/>
        </w:rPr>
        <w:t xml:space="preserve"> at Delft University </w:t>
      </w:r>
      <w:r w:rsidR="008F0F13" w:rsidRPr="00020CFF">
        <w:rPr>
          <w:rFonts w:hint="eastAsia"/>
          <w:sz w:val="20"/>
          <w:szCs w:val="20"/>
          <w:lang w:eastAsia="zh-CN"/>
        </w:rPr>
        <w:t xml:space="preserve">and </w:t>
      </w:r>
      <w:r w:rsidR="00CA4CA7" w:rsidRPr="00020CFF">
        <w:rPr>
          <w:sz w:val="20"/>
          <w:szCs w:val="20"/>
          <w:lang w:eastAsia="zh-CN"/>
        </w:rPr>
        <w:t>Professor</w:t>
      </w:r>
      <w:r w:rsidR="008F0F13" w:rsidRPr="00020CFF">
        <w:rPr>
          <w:rFonts w:hint="eastAsia"/>
          <w:sz w:val="20"/>
          <w:szCs w:val="20"/>
          <w:lang w:eastAsia="zh-CN"/>
        </w:rPr>
        <w:t xml:space="preserve"> Chen </w:t>
      </w:r>
      <w:proofErr w:type="spellStart"/>
      <w:r w:rsidR="008F0F13" w:rsidRPr="00020CFF">
        <w:rPr>
          <w:rFonts w:hint="eastAsia"/>
          <w:sz w:val="20"/>
          <w:szCs w:val="20"/>
          <w:lang w:eastAsia="zh-CN"/>
        </w:rPr>
        <w:t>Yongqi</w:t>
      </w:r>
      <w:proofErr w:type="spellEnd"/>
      <w:r w:rsidR="008F0F13" w:rsidRPr="00020CFF">
        <w:rPr>
          <w:rFonts w:hint="eastAsia"/>
          <w:sz w:val="20"/>
          <w:szCs w:val="20"/>
          <w:lang w:eastAsia="zh-CN"/>
        </w:rPr>
        <w:t xml:space="preserve"> at </w:t>
      </w:r>
      <w:r w:rsidR="008F0F13" w:rsidRPr="00020CFF">
        <w:rPr>
          <w:sz w:val="20"/>
          <w:szCs w:val="20"/>
          <w:lang w:eastAsia="zh-CN"/>
        </w:rPr>
        <w:t>The Hong Kong Polytechnic University</w:t>
      </w:r>
      <w:r w:rsidR="008F0F13" w:rsidRPr="00020CFF">
        <w:rPr>
          <w:sz w:val="20"/>
          <w:szCs w:val="20"/>
        </w:rPr>
        <w:t xml:space="preserve"> </w:t>
      </w:r>
      <w:r w:rsidRPr="00020CFF">
        <w:rPr>
          <w:sz w:val="20"/>
          <w:szCs w:val="20"/>
        </w:rPr>
        <w:t>of Technology</w:t>
      </w:r>
      <w:r w:rsidRPr="00020CFF">
        <w:rPr>
          <w:rFonts w:hint="eastAsia"/>
          <w:sz w:val="20"/>
          <w:szCs w:val="20"/>
        </w:rPr>
        <w:t xml:space="preserve"> </w:t>
      </w:r>
      <w:r w:rsidRPr="00020CFF">
        <w:rPr>
          <w:sz w:val="20"/>
          <w:szCs w:val="20"/>
        </w:rPr>
        <w:t xml:space="preserve">for </w:t>
      </w:r>
      <w:r w:rsidR="006F22F6" w:rsidRPr="00020CFF">
        <w:rPr>
          <w:rFonts w:hint="eastAsia"/>
          <w:sz w:val="20"/>
          <w:szCs w:val="20"/>
          <w:lang w:eastAsia="zh-CN"/>
        </w:rPr>
        <w:t>their</w:t>
      </w:r>
      <w:r w:rsidRPr="00020CFF">
        <w:rPr>
          <w:rFonts w:hint="eastAsia"/>
          <w:sz w:val="20"/>
          <w:szCs w:val="20"/>
        </w:rPr>
        <w:t xml:space="preserve"> </w:t>
      </w:r>
      <w:r w:rsidR="00CA4CA7" w:rsidRPr="00020CFF">
        <w:rPr>
          <w:sz w:val="20"/>
          <w:szCs w:val="20"/>
        </w:rPr>
        <w:t>helps</w:t>
      </w:r>
      <w:r w:rsidRPr="00020CFF">
        <w:rPr>
          <w:sz w:val="20"/>
          <w:szCs w:val="20"/>
        </w:rPr>
        <w:t xml:space="preserve"> and support</w:t>
      </w:r>
      <w:r w:rsidRPr="00020CFF">
        <w:rPr>
          <w:rFonts w:hint="eastAsia"/>
          <w:sz w:val="20"/>
          <w:szCs w:val="20"/>
        </w:rPr>
        <w:t>.</w:t>
      </w:r>
    </w:p>
    <w:p w:rsidR="00B2120C" w:rsidRDefault="00B2120C" w:rsidP="00B2120C">
      <w:pPr>
        <w:pStyle w:val="BodyText"/>
        <w:adjustRightInd w:val="0"/>
        <w:snapToGrid w:val="0"/>
        <w:spacing w:line="240" w:lineRule="auto"/>
        <w:ind w:firstLine="425"/>
        <w:rPr>
          <w:sz w:val="20"/>
          <w:szCs w:val="20"/>
          <w:lang w:eastAsia="zh-CN"/>
        </w:rPr>
      </w:pPr>
    </w:p>
    <w:p w:rsidR="008D49FB" w:rsidRDefault="00B2120C" w:rsidP="00B2120C">
      <w:pPr>
        <w:pStyle w:val="CorrespondingAuthorFootnote"/>
        <w:adjustRightInd w:val="0"/>
        <w:snapToGrid w:val="0"/>
        <w:jc w:val="both"/>
        <w:rPr>
          <w:rFonts w:hint="eastAsia"/>
          <w:lang w:eastAsia="zh-CN"/>
        </w:rPr>
      </w:pPr>
      <w:r>
        <w:rPr>
          <w:rFonts w:hint="eastAsia"/>
          <w:b/>
          <w:lang w:eastAsia="zh-CN"/>
        </w:rPr>
        <w:t>C</w:t>
      </w:r>
      <w:r w:rsidRPr="00020CFF">
        <w:rPr>
          <w:b/>
        </w:rPr>
        <w:t>orrespond</w:t>
      </w:r>
      <w:r>
        <w:rPr>
          <w:rFonts w:hint="eastAsia"/>
          <w:b/>
          <w:lang w:eastAsia="zh-CN"/>
        </w:rPr>
        <w:t>ing Author</w:t>
      </w:r>
      <w:r w:rsidRPr="00020CFF">
        <w:rPr>
          <w:b/>
        </w:rPr>
        <w:t>:</w:t>
      </w:r>
      <w:r w:rsidRPr="00020CFF">
        <w:t xml:space="preserve"> </w:t>
      </w:r>
    </w:p>
    <w:p w:rsidR="008D49FB" w:rsidRDefault="00B2120C" w:rsidP="00B2120C">
      <w:pPr>
        <w:pStyle w:val="CorrespondingAuthorFootnote"/>
        <w:adjustRightInd w:val="0"/>
        <w:snapToGrid w:val="0"/>
        <w:jc w:val="both"/>
        <w:rPr>
          <w:rFonts w:hint="eastAsia"/>
          <w:lang w:eastAsia="zh-CN"/>
        </w:rPr>
      </w:pPr>
      <w:r w:rsidRPr="00020CFF">
        <w:rPr>
          <w:rFonts w:hint="eastAsia"/>
          <w:lang w:eastAsia="zh-CN"/>
        </w:rPr>
        <w:t>Yang Lei</w:t>
      </w:r>
      <w:r w:rsidRPr="00020CFF">
        <w:t xml:space="preserve">, </w:t>
      </w:r>
    </w:p>
    <w:p w:rsidR="008D49FB" w:rsidRDefault="00B2120C" w:rsidP="00B2120C">
      <w:pPr>
        <w:pStyle w:val="CorrespondingAuthorFootnote"/>
        <w:adjustRightInd w:val="0"/>
        <w:snapToGrid w:val="0"/>
        <w:jc w:val="both"/>
        <w:rPr>
          <w:rFonts w:hint="eastAsia"/>
          <w:lang w:eastAsia="zh-CN"/>
        </w:rPr>
      </w:pPr>
      <w:r w:rsidRPr="00020CFF">
        <w:t>First Institute of Oceanography, State Oceanic Administration, Qingdao</w:t>
      </w:r>
      <w:r w:rsidRPr="00020CFF">
        <w:rPr>
          <w:lang w:eastAsia="zh-CN"/>
        </w:rPr>
        <w:t>,</w:t>
      </w:r>
      <w:r w:rsidRPr="00020CFF">
        <w:t xml:space="preserve"> China</w:t>
      </w:r>
      <w:r w:rsidRPr="00020CFF">
        <w:rPr>
          <w:rFonts w:hint="eastAsia"/>
          <w:lang w:eastAsia="zh-CN"/>
        </w:rPr>
        <w:t xml:space="preserve">, </w:t>
      </w:r>
      <w:r w:rsidRPr="00020CFF">
        <w:t xml:space="preserve">266061; </w:t>
      </w:r>
    </w:p>
    <w:p w:rsidR="008D49FB" w:rsidRDefault="00B2120C" w:rsidP="00B2120C">
      <w:pPr>
        <w:pStyle w:val="CorrespondingAuthorFootnote"/>
        <w:adjustRightInd w:val="0"/>
        <w:snapToGrid w:val="0"/>
        <w:jc w:val="both"/>
        <w:rPr>
          <w:rFonts w:hint="eastAsia"/>
          <w:lang w:eastAsia="zh-CN"/>
        </w:rPr>
      </w:pPr>
      <w:bookmarkStart w:id="33" w:name="OLE_LINK27"/>
      <w:bookmarkStart w:id="34" w:name="OLE_LINK30"/>
      <w:r w:rsidRPr="00020CFF">
        <w:t>Tel: +</w:t>
      </w:r>
      <w:r w:rsidRPr="00020CFF">
        <w:rPr>
          <w:rFonts w:hint="eastAsia"/>
          <w:lang w:eastAsia="zh-CN"/>
        </w:rPr>
        <w:t>86</w:t>
      </w:r>
      <w:r w:rsidRPr="00020CFF">
        <w:t xml:space="preserve"> </w:t>
      </w:r>
      <w:r w:rsidRPr="00020CFF">
        <w:rPr>
          <w:rFonts w:hint="eastAsia"/>
          <w:lang w:eastAsia="zh-CN"/>
        </w:rPr>
        <w:t>0532</w:t>
      </w:r>
      <w:r w:rsidRPr="00020CFF">
        <w:t>-</w:t>
      </w:r>
      <w:r w:rsidRPr="00020CFF">
        <w:rPr>
          <w:rFonts w:hint="eastAsia"/>
          <w:lang w:eastAsia="zh-CN"/>
        </w:rPr>
        <w:t>88965357</w:t>
      </w:r>
      <w:r w:rsidRPr="00020CFF">
        <w:t xml:space="preserve">; </w:t>
      </w:r>
    </w:p>
    <w:p w:rsidR="00B2120C" w:rsidRPr="00020CFF" w:rsidRDefault="00B2120C" w:rsidP="00B2120C">
      <w:pPr>
        <w:pStyle w:val="CorrespondingAuthorFootnote"/>
        <w:adjustRightInd w:val="0"/>
        <w:snapToGrid w:val="0"/>
        <w:jc w:val="both"/>
      </w:pPr>
      <w:r w:rsidRPr="00020CFF">
        <w:t xml:space="preserve">E-mail: </w:t>
      </w:r>
      <w:hyperlink r:id="rId44" w:history="1">
        <w:r w:rsidRPr="00020CFF">
          <w:rPr>
            <w:rStyle w:val="Hyperlink"/>
            <w:rFonts w:hint="eastAsia"/>
            <w:lang w:eastAsia="zh-CN"/>
          </w:rPr>
          <w:t>leiyang@fio.org.cn</w:t>
        </w:r>
      </w:hyperlink>
    </w:p>
    <w:bookmarkEnd w:id="33"/>
    <w:bookmarkEnd w:id="34"/>
    <w:p w:rsidR="00B2120C" w:rsidRDefault="00B2120C" w:rsidP="00B2120C">
      <w:pPr>
        <w:pStyle w:val="BodyText"/>
        <w:adjustRightInd w:val="0"/>
        <w:snapToGrid w:val="0"/>
        <w:spacing w:line="240" w:lineRule="auto"/>
        <w:ind w:firstLine="425"/>
        <w:rPr>
          <w:rFonts w:hint="eastAsia"/>
          <w:sz w:val="20"/>
          <w:szCs w:val="20"/>
          <w:lang w:eastAsia="zh-CN"/>
        </w:rPr>
      </w:pPr>
    </w:p>
    <w:p w:rsidR="008D49FB" w:rsidRPr="00020CFF" w:rsidRDefault="008D49FB" w:rsidP="008D49FB">
      <w:pPr>
        <w:pStyle w:val="p0"/>
        <w:adjustRightInd w:val="0"/>
        <w:snapToGrid w:val="0"/>
        <w:ind w:left="425" w:hanging="425"/>
        <w:rPr>
          <w:rFonts w:eastAsia="SimSun"/>
          <w:b/>
          <w:color w:val="000000"/>
          <w:sz w:val="20"/>
          <w:szCs w:val="20"/>
        </w:rPr>
      </w:pPr>
      <w:r w:rsidRPr="00020CFF">
        <w:rPr>
          <w:rFonts w:eastAsia="SimSun"/>
          <w:b/>
          <w:color w:val="000000"/>
          <w:sz w:val="20"/>
          <w:szCs w:val="20"/>
        </w:rPr>
        <w:t>Author biography:</w:t>
      </w:r>
    </w:p>
    <w:p w:rsidR="008D49FB" w:rsidRPr="00C4242C" w:rsidRDefault="008D49FB" w:rsidP="008D49FB">
      <w:pPr>
        <w:pStyle w:val="p0"/>
        <w:adjustRightInd w:val="0"/>
        <w:snapToGrid w:val="0"/>
        <w:ind w:left="425" w:hanging="425"/>
        <w:rPr>
          <w:rFonts w:eastAsia="SimSun"/>
          <w:color w:val="000000"/>
          <w:sz w:val="20"/>
          <w:szCs w:val="20"/>
        </w:rPr>
      </w:pPr>
      <w:r w:rsidRPr="00C4242C">
        <w:rPr>
          <w:rFonts w:eastAsia="SimSun"/>
          <w:color w:val="000000"/>
          <w:sz w:val="20"/>
          <w:szCs w:val="20"/>
        </w:rPr>
        <w:t>Lin Zhu</w:t>
      </w:r>
      <w:r w:rsidRPr="00C4242C">
        <w:rPr>
          <w:rFonts w:eastAsia="SimSun" w:hint="eastAsia"/>
          <w:color w:val="000000"/>
          <w:sz w:val="20"/>
          <w:szCs w:val="20"/>
        </w:rPr>
        <w:t xml:space="preserve"> received her BS in 2012 from Shandong University of Science and Technology, China, in r</w:t>
      </w:r>
      <w:r w:rsidRPr="00C4242C">
        <w:rPr>
          <w:rFonts w:eastAsia="SimSun"/>
          <w:color w:val="000000"/>
          <w:sz w:val="20"/>
          <w:szCs w:val="20"/>
        </w:rPr>
        <w:t xml:space="preserve">emote </w:t>
      </w:r>
      <w:r w:rsidRPr="00C4242C">
        <w:rPr>
          <w:rFonts w:eastAsia="SimSun" w:hint="eastAsia"/>
          <w:color w:val="000000"/>
          <w:sz w:val="20"/>
          <w:szCs w:val="20"/>
        </w:rPr>
        <w:t>s</w:t>
      </w:r>
      <w:r w:rsidRPr="00C4242C">
        <w:rPr>
          <w:rFonts w:eastAsia="SimSun"/>
          <w:color w:val="000000"/>
          <w:sz w:val="20"/>
          <w:szCs w:val="20"/>
        </w:rPr>
        <w:t xml:space="preserve">ensing </w:t>
      </w:r>
      <w:r w:rsidRPr="00C4242C">
        <w:rPr>
          <w:rFonts w:eastAsia="SimSun" w:hint="eastAsia"/>
          <w:color w:val="000000"/>
          <w:sz w:val="20"/>
          <w:szCs w:val="20"/>
        </w:rPr>
        <w:t>s</w:t>
      </w:r>
      <w:r w:rsidRPr="00C4242C">
        <w:rPr>
          <w:rFonts w:eastAsia="SimSun"/>
          <w:color w:val="000000"/>
          <w:sz w:val="20"/>
          <w:szCs w:val="20"/>
        </w:rPr>
        <w:t xml:space="preserve">cience and </w:t>
      </w:r>
      <w:r w:rsidRPr="00C4242C">
        <w:rPr>
          <w:rFonts w:eastAsia="SimSun" w:hint="eastAsia"/>
          <w:color w:val="000000"/>
          <w:sz w:val="20"/>
          <w:szCs w:val="20"/>
        </w:rPr>
        <w:t>t</w:t>
      </w:r>
      <w:r w:rsidRPr="00C4242C">
        <w:rPr>
          <w:rFonts w:eastAsia="SimSun"/>
          <w:color w:val="000000"/>
          <w:sz w:val="20"/>
          <w:szCs w:val="20"/>
        </w:rPr>
        <w:t>echnology</w:t>
      </w:r>
      <w:r w:rsidRPr="00C4242C">
        <w:rPr>
          <w:rFonts w:eastAsia="SimSun" w:hint="eastAsia"/>
          <w:color w:val="000000"/>
          <w:sz w:val="20"/>
          <w:szCs w:val="20"/>
        </w:rPr>
        <w:t xml:space="preserve">. She is currently a second year graduate student majored in remote science. She conducts research on the </w:t>
      </w:r>
      <w:r w:rsidRPr="00C4242C">
        <w:rPr>
          <w:rFonts w:eastAsia="SimSun"/>
          <w:color w:val="000000"/>
          <w:sz w:val="20"/>
          <w:szCs w:val="20"/>
        </w:rPr>
        <w:t>quantitative remote sensing</w:t>
      </w:r>
      <w:r w:rsidRPr="00C4242C">
        <w:rPr>
          <w:rFonts w:eastAsia="SimSun" w:hint="eastAsia"/>
          <w:color w:val="000000"/>
          <w:sz w:val="20"/>
          <w:szCs w:val="20"/>
        </w:rPr>
        <w:t>.</w:t>
      </w:r>
    </w:p>
    <w:p w:rsidR="008D49FB" w:rsidRPr="00C4242C" w:rsidRDefault="008D49FB" w:rsidP="008D49FB">
      <w:pPr>
        <w:pStyle w:val="p0"/>
        <w:adjustRightInd w:val="0"/>
        <w:snapToGrid w:val="0"/>
        <w:ind w:left="425" w:hanging="425"/>
        <w:rPr>
          <w:rFonts w:eastAsia="SimSun"/>
          <w:color w:val="000000"/>
          <w:sz w:val="20"/>
          <w:szCs w:val="20"/>
        </w:rPr>
      </w:pPr>
      <w:r w:rsidRPr="00C4242C">
        <w:rPr>
          <w:rFonts w:eastAsia="SimSun"/>
          <w:color w:val="000000"/>
          <w:sz w:val="20"/>
          <w:szCs w:val="20"/>
        </w:rPr>
        <w:t xml:space="preserve">Lei Yang is an assistant researcher of First Institute of Oceanography, State Oceanic Administration (SOA), </w:t>
      </w:r>
      <w:proofErr w:type="gramStart"/>
      <w:r w:rsidRPr="00C4242C">
        <w:rPr>
          <w:rFonts w:eastAsia="SimSun"/>
          <w:color w:val="000000"/>
          <w:sz w:val="20"/>
          <w:szCs w:val="20"/>
        </w:rPr>
        <w:t>People’s</w:t>
      </w:r>
      <w:proofErr w:type="gramEnd"/>
      <w:r w:rsidRPr="00C4242C">
        <w:rPr>
          <w:rFonts w:eastAsia="SimSun"/>
          <w:color w:val="000000"/>
          <w:sz w:val="20"/>
          <w:szCs w:val="20"/>
        </w:rPr>
        <w:t xml:space="preserve"> Republic of China. His research interest is the application of satellite radar altimetry. He got his MS in geodesy at Shandong University of Science and Technology in 2013.</w:t>
      </w:r>
    </w:p>
    <w:p w:rsidR="008D49FB" w:rsidRPr="00C4242C" w:rsidRDefault="008D49FB" w:rsidP="008D49FB">
      <w:pPr>
        <w:pStyle w:val="p0"/>
        <w:adjustRightInd w:val="0"/>
        <w:snapToGrid w:val="0"/>
        <w:ind w:left="425" w:hanging="425"/>
        <w:rPr>
          <w:rFonts w:eastAsia="SimSun"/>
          <w:color w:val="000000"/>
          <w:sz w:val="20"/>
          <w:szCs w:val="20"/>
        </w:rPr>
      </w:pPr>
      <w:r w:rsidRPr="00C4242C">
        <w:rPr>
          <w:rFonts w:eastAsia="SimSun"/>
          <w:color w:val="000000"/>
          <w:sz w:val="20"/>
          <w:szCs w:val="20"/>
        </w:rPr>
        <w:t>Dong</w:t>
      </w:r>
      <w:r w:rsidRPr="00C4242C">
        <w:rPr>
          <w:rFonts w:eastAsia="SimSun" w:hint="eastAsia"/>
          <w:color w:val="000000"/>
          <w:sz w:val="20"/>
          <w:szCs w:val="20"/>
        </w:rPr>
        <w:t>-</w:t>
      </w:r>
      <w:proofErr w:type="spellStart"/>
      <w:r w:rsidRPr="00C4242C">
        <w:rPr>
          <w:rFonts w:eastAsia="SimSun"/>
          <w:color w:val="000000"/>
          <w:sz w:val="20"/>
          <w:szCs w:val="20"/>
        </w:rPr>
        <w:t>xu</w:t>
      </w:r>
      <w:proofErr w:type="spellEnd"/>
      <w:r w:rsidRPr="00C4242C">
        <w:rPr>
          <w:rFonts w:eastAsia="SimSun"/>
          <w:color w:val="000000"/>
          <w:sz w:val="20"/>
          <w:szCs w:val="20"/>
        </w:rPr>
        <w:t xml:space="preserve"> Zhou</w:t>
      </w:r>
      <w:r w:rsidRPr="00C4242C">
        <w:rPr>
          <w:sz w:val="20"/>
          <w:szCs w:val="20"/>
        </w:rPr>
        <w:t xml:space="preserve"> </w:t>
      </w:r>
      <w:r w:rsidRPr="00C4242C">
        <w:rPr>
          <w:rFonts w:eastAsia="SimSun"/>
          <w:color w:val="000000"/>
          <w:sz w:val="20"/>
          <w:szCs w:val="20"/>
        </w:rPr>
        <w:t xml:space="preserve">got his MS in Institute of Geodesy and Geophysics, Chinese Academy of Sciences in 2011. He is currently a second year doctoral student majored in marine surveying and charting at Geometrics college, Shandong University of Science and Technology, Qingdao, China. He </w:t>
      </w:r>
      <w:r w:rsidRPr="00C4242C">
        <w:rPr>
          <w:rFonts w:eastAsia="SimSun"/>
          <w:color w:val="000000"/>
          <w:sz w:val="20"/>
          <w:szCs w:val="20"/>
        </w:rPr>
        <w:lastRenderedPageBreak/>
        <w:t>conducts research on the sea level change based on GNSS and tide technology</w:t>
      </w:r>
      <w:r w:rsidRPr="00C4242C">
        <w:rPr>
          <w:rFonts w:eastAsia="SimSun" w:hint="eastAsia"/>
          <w:color w:val="000000"/>
          <w:sz w:val="20"/>
          <w:szCs w:val="20"/>
        </w:rPr>
        <w:t>.</w:t>
      </w:r>
    </w:p>
    <w:p w:rsidR="008D49FB" w:rsidRPr="00C4242C" w:rsidRDefault="008D49FB" w:rsidP="008D49FB">
      <w:pPr>
        <w:pStyle w:val="p0"/>
        <w:adjustRightInd w:val="0"/>
        <w:snapToGrid w:val="0"/>
        <w:ind w:left="425" w:hanging="425"/>
        <w:rPr>
          <w:rFonts w:eastAsia="SimSun"/>
          <w:color w:val="000000"/>
          <w:sz w:val="20"/>
          <w:szCs w:val="20"/>
        </w:rPr>
      </w:pPr>
      <w:r w:rsidRPr="00C4242C">
        <w:rPr>
          <w:rFonts w:eastAsia="SimSun"/>
          <w:color w:val="000000"/>
          <w:sz w:val="20"/>
          <w:szCs w:val="20"/>
        </w:rPr>
        <w:t>Xing</w:t>
      </w:r>
      <w:r w:rsidRPr="00C4242C">
        <w:rPr>
          <w:rFonts w:eastAsia="SimSun" w:hint="eastAsia"/>
          <w:color w:val="000000"/>
          <w:sz w:val="20"/>
          <w:szCs w:val="20"/>
        </w:rPr>
        <w:t>-</w:t>
      </w:r>
      <w:proofErr w:type="spellStart"/>
      <w:r w:rsidRPr="00C4242C">
        <w:rPr>
          <w:rFonts w:eastAsia="SimSun"/>
          <w:color w:val="000000"/>
          <w:sz w:val="20"/>
          <w:szCs w:val="20"/>
        </w:rPr>
        <w:t>hua</w:t>
      </w:r>
      <w:proofErr w:type="spellEnd"/>
      <w:r w:rsidRPr="00C4242C">
        <w:rPr>
          <w:rFonts w:eastAsia="SimSun"/>
          <w:color w:val="000000"/>
          <w:sz w:val="20"/>
          <w:szCs w:val="20"/>
        </w:rPr>
        <w:t xml:space="preserve"> Zhou</w:t>
      </w:r>
      <w:r w:rsidRPr="00C4242C">
        <w:rPr>
          <w:rFonts w:eastAsia="SimSun" w:hint="eastAsia"/>
          <w:color w:val="000000"/>
          <w:sz w:val="20"/>
          <w:szCs w:val="20"/>
        </w:rPr>
        <w:t xml:space="preserve"> is a professor of The First Institute of O</w:t>
      </w:r>
      <w:r w:rsidRPr="00C4242C">
        <w:rPr>
          <w:rFonts w:eastAsia="SimSun"/>
          <w:color w:val="000000"/>
          <w:sz w:val="20"/>
          <w:szCs w:val="20"/>
        </w:rPr>
        <w:t>c</w:t>
      </w:r>
      <w:r w:rsidRPr="00C4242C">
        <w:rPr>
          <w:rFonts w:eastAsia="SimSun" w:hint="eastAsia"/>
          <w:color w:val="000000"/>
          <w:sz w:val="20"/>
          <w:szCs w:val="20"/>
        </w:rPr>
        <w:t xml:space="preserve">eanography, SOA, </w:t>
      </w:r>
      <w:proofErr w:type="gramStart"/>
      <w:r w:rsidRPr="00C4242C">
        <w:rPr>
          <w:rFonts w:eastAsia="SimSun" w:hint="eastAsia"/>
          <w:color w:val="000000"/>
          <w:sz w:val="20"/>
          <w:szCs w:val="20"/>
        </w:rPr>
        <w:t>People</w:t>
      </w:r>
      <w:r w:rsidRPr="00C4242C">
        <w:rPr>
          <w:rFonts w:eastAsia="SimSun"/>
          <w:color w:val="000000"/>
          <w:sz w:val="20"/>
          <w:szCs w:val="20"/>
        </w:rPr>
        <w:t>’</w:t>
      </w:r>
      <w:r w:rsidRPr="00C4242C">
        <w:rPr>
          <w:rFonts w:eastAsia="SimSun" w:hint="eastAsia"/>
          <w:color w:val="000000"/>
          <w:sz w:val="20"/>
          <w:szCs w:val="20"/>
        </w:rPr>
        <w:t>s</w:t>
      </w:r>
      <w:proofErr w:type="gramEnd"/>
      <w:r w:rsidRPr="00C4242C">
        <w:rPr>
          <w:rFonts w:eastAsia="SimSun" w:hint="eastAsia"/>
          <w:color w:val="000000"/>
          <w:sz w:val="20"/>
          <w:szCs w:val="20"/>
        </w:rPr>
        <w:t xml:space="preserve"> Republic of China. </w:t>
      </w:r>
      <w:r w:rsidRPr="00C4242C">
        <w:rPr>
          <w:rFonts w:eastAsia="SimSun"/>
          <w:color w:val="000000"/>
          <w:sz w:val="20"/>
          <w:szCs w:val="20"/>
        </w:rPr>
        <w:t>H</w:t>
      </w:r>
      <w:r w:rsidRPr="00C4242C">
        <w:rPr>
          <w:rFonts w:eastAsia="SimSun" w:hint="eastAsia"/>
          <w:color w:val="000000"/>
          <w:sz w:val="20"/>
          <w:szCs w:val="20"/>
        </w:rPr>
        <w:t xml:space="preserve">is research interest is the marine geodesy. He received his BS in geodesy from Wuhan University in 1985, his MS in surveying engineering from Wuhan University in 1995 and his PhD in marine science from </w:t>
      </w:r>
      <w:r w:rsidRPr="00C4242C">
        <w:rPr>
          <w:rFonts w:eastAsia="SimSun"/>
          <w:color w:val="000000"/>
          <w:sz w:val="20"/>
          <w:szCs w:val="20"/>
        </w:rPr>
        <w:t>Hong Kong Polytechnic University</w:t>
      </w:r>
      <w:r w:rsidRPr="00C4242C">
        <w:rPr>
          <w:rFonts w:eastAsia="SimSun" w:hint="eastAsia"/>
          <w:color w:val="000000"/>
          <w:sz w:val="20"/>
          <w:szCs w:val="20"/>
        </w:rPr>
        <w:t xml:space="preserve"> in 2003.</w:t>
      </w:r>
    </w:p>
    <w:p w:rsidR="008D49FB" w:rsidRPr="00C4242C" w:rsidRDefault="008D49FB" w:rsidP="008D49FB">
      <w:pPr>
        <w:pStyle w:val="p0"/>
        <w:adjustRightInd w:val="0"/>
        <w:snapToGrid w:val="0"/>
        <w:ind w:left="425" w:hanging="425"/>
        <w:rPr>
          <w:sz w:val="20"/>
          <w:szCs w:val="20"/>
        </w:rPr>
      </w:pPr>
      <w:proofErr w:type="spellStart"/>
      <w:r w:rsidRPr="00C4242C">
        <w:rPr>
          <w:rFonts w:eastAsia="SimSun"/>
          <w:color w:val="000000"/>
          <w:sz w:val="20"/>
          <w:szCs w:val="20"/>
        </w:rPr>
        <w:t>Qiu</w:t>
      </w:r>
      <w:r w:rsidRPr="00C4242C">
        <w:rPr>
          <w:rFonts w:eastAsia="SimSun" w:hint="eastAsia"/>
          <w:color w:val="000000"/>
          <w:sz w:val="20"/>
          <w:szCs w:val="20"/>
        </w:rPr>
        <w:t>-</w:t>
      </w:r>
      <w:r w:rsidRPr="00C4242C">
        <w:rPr>
          <w:rFonts w:eastAsia="SimSun"/>
          <w:color w:val="000000"/>
          <w:sz w:val="20"/>
          <w:szCs w:val="20"/>
        </w:rPr>
        <w:t>hua</w:t>
      </w:r>
      <w:proofErr w:type="spellEnd"/>
      <w:r w:rsidRPr="00C4242C">
        <w:rPr>
          <w:rFonts w:eastAsia="SimSun"/>
          <w:color w:val="000000"/>
          <w:sz w:val="20"/>
          <w:szCs w:val="20"/>
        </w:rPr>
        <w:t xml:space="preserve"> Tang</w:t>
      </w:r>
      <w:r w:rsidRPr="00C4242C">
        <w:rPr>
          <w:rFonts w:eastAsia="SimSun" w:hint="eastAsia"/>
          <w:color w:val="000000"/>
          <w:sz w:val="20"/>
          <w:szCs w:val="20"/>
        </w:rPr>
        <w:t xml:space="preserve"> is a professor of The Institute of Oceanography, SOA. His research interest is the marine geodesy.</w:t>
      </w:r>
    </w:p>
    <w:p w:rsidR="008D49FB" w:rsidRPr="00B2120C" w:rsidRDefault="008D49FB" w:rsidP="00B2120C">
      <w:pPr>
        <w:pStyle w:val="BodyText"/>
        <w:adjustRightInd w:val="0"/>
        <w:snapToGrid w:val="0"/>
        <w:spacing w:line="240" w:lineRule="auto"/>
        <w:ind w:firstLine="425"/>
        <w:rPr>
          <w:sz w:val="20"/>
          <w:szCs w:val="20"/>
          <w:lang w:eastAsia="zh-CN"/>
        </w:rPr>
      </w:pPr>
    </w:p>
    <w:p w:rsidR="00C4242C" w:rsidRPr="00020CFF" w:rsidRDefault="00864982" w:rsidP="00B2120C">
      <w:pPr>
        <w:pStyle w:val="Heading1"/>
        <w:keepLines w:val="0"/>
        <w:widowControl/>
        <w:adjustRightInd w:val="0"/>
        <w:snapToGrid w:val="0"/>
        <w:spacing w:before="0" w:after="0" w:line="240" w:lineRule="auto"/>
        <w:rPr>
          <w:bCs/>
          <w:iCs/>
          <w:kern w:val="0"/>
          <w:sz w:val="20"/>
          <w:lang w:eastAsia="en-US"/>
        </w:rPr>
      </w:pPr>
      <w:r w:rsidRPr="00020CFF">
        <w:rPr>
          <w:bCs/>
          <w:iCs/>
          <w:kern w:val="0"/>
          <w:sz w:val="20"/>
          <w:lang w:eastAsia="en-US"/>
        </w:rPr>
        <w:t>References</w:t>
      </w:r>
    </w:p>
    <w:p w:rsidR="00C4242C" w:rsidRPr="00C4242C" w:rsidRDefault="00C4242C" w:rsidP="00C4242C">
      <w:pPr>
        <w:numPr>
          <w:ilvl w:val="0"/>
          <w:numId w:val="2"/>
        </w:numPr>
        <w:adjustRightInd w:val="0"/>
        <w:snapToGrid w:val="0"/>
        <w:rPr>
          <w:noProof/>
          <w:kern w:val="0"/>
          <w:sz w:val="20"/>
        </w:rPr>
      </w:pPr>
      <w:bookmarkStart w:id="35" w:name="_ENREF_1"/>
      <w:r w:rsidRPr="00C4242C">
        <w:rPr>
          <w:noProof/>
          <w:kern w:val="0"/>
          <w:sz w:val="20"/>
        </w:rPr>
        <w:t>M</w:t>
      </w:r>
      <w:r w:rsidR="00334EBF" w:rsidRPr="00C4242C">
        <w:rPr>
          <w:noProof/>
          <w:kern w:val="0"/>
          <w:sz w:val="20"/>
        </w:rPr>
        <w:t>ASLOWSKI W, CLEMENT KINNEY J, HIGGINS M, et al. The Future of Arctic Sea Ice[J]. Annual Review of Earth and Planetary Sciences, 2012, 40: 625-654.</w:t>
      </w:r>
      <w:bookmarkEnd w:id="35"/>
    </w:p>
    <w:p w:rsidR="00C4242C" w:rsidRPr="00C4242C" w:rsidRDefault="00C4242C" w:rsidP="00C4242C">
      <w:pPr>
        <w:numPr>
          <w:ilvl w:val="0"/>
          <w:numId w:val="2"/>
        </w:numPr>
        <w:adjustRightInd w:val="0"/>
        <w:snapToGrid w:val="0"/>
        <w:rPr>
          <w:noProof/>
          <w:kern w:val="0"/>
          <w:sz w:val="20"/>
        </w:rPr>
      </w:pPr>
      <w:bookmarkStart w:id="36" w:name="_ENREF_2"/>
      <w:r w:rsidRPr="00C4242C">
        <w:rPr>
          <w:noProof/>
          <w:kern w:val="0"/>
          <w:sz w:val="20"/>
        </w:rPr>
        <w:t>W</w:t>
      </w:r>
      <w:r w:rsidR="00334EBF" w:rsidRPr="00C4242C">
        <w:rPr>
          <w:noProof/>
          <w:kern w:val="0"/>
          <w:sz w:val="20"/>
        </w:rPr>
        <w:t>ILLIAM K. Abrupt Mid-Twentieth-Century Decline in Antarctic Sea-Ice Extent from Whaling Records[J]. Nature, 1997, 389(6646): 57-60.</w:t>
      </w:r>
      <w:bookmarkEnd w:id="36"/>
    </w:p>
    <w:p w:rsidR="00C4242C" w:rsidRPr="00C4242C" w:rsidRDefault="00C4242C" w:rsidP="00C4242C">
      <w:pPr>
        <w:numPr>
          <w:ilvl w:val="0"/>
          <w:numId w:val="2"/>
        </w:numPr>
        <w:adjustRightInd w:val="0"/>
        <w:snapToGrid w:val="0"/>
        <w:rPr>
          <w:noProof/>
          <w:kern w:val="0"/>
          <w:sz w:val="20"/>
        </w:rPr>
      </w:pPr>
      <w:bookmarkStart w:id="37" w:name="_ENREF_3"/>
      <w:r w:rsidRPr="00C4242C">
        <w:rPr>
          <w:noProof/>
          <w:kern w:val="0"/>
          <w:sz w:val="20"/>
        </w:rPr>
        <w:t>C</w:t>
      </w:r>
      <w:r w:rsidR="00334EBF" w:rsidRPr="00C4242C">
        <w:rPr>
          <w:noProof/>
          <w:kern w:val="0"/>
          <w:sz w:val="20"/>
        </w:rPr>
        <w:t>AVALIERI D J, GLOERSEN P, PARKINSON C L, et al. Observed Hemispheric Asymmetry in Global Sea Ice Changes[J]. Science, 1997, 278(5340): 1104-1106.</w:t>
      </w:r>
      <w:bookmarkEnd w:id="37"/>
    </w:p>
    <w:p w:rsidR="00C4242C" w:rsidRPr="00C4242C" w:rsidRDefault="00C4242C" w:rsidP="00C4242C">
      <w:pPr>
        <w:numPr>
          <w:ilvl w:val="0"/>
          <w:numId w:val="2"/>
        </w:numPr>
        <w:adjustRightInd w:val="0"/>
        <w:snapToGrid w:val="0"/>
        <w:rPr>
          <w:noProof/>
          <w:kern w:val="0"/>
          <w:sz w:val="20"/>
        </w:rPr>
      </w:pPr>
      <w:bookmarkStart w:id="38" w:name="_ENREF_4"/>
      <w:r w:rsidRPr="00C4242C">
        <w:rPr>
          <w:noProof/>
          <w:kern w:val="0"/>
          <w:sz w:val="20"/>
        </w:rPr>
        <w:t>P</w:t>
      </w:r>
      <w:r w:rsidR="00334EBF" w:rsidRPr="00C4242C">
        <w:rPr>
          <w:noProof/>
          <w:kern w:val="0"/>
          <w:sz w:val="20"/>
        </w:rPr>
        <w:t>EROVICH D K and RICHTER-MENGE J A. Loss of Sea Ice in the Arctic[J]. Annual Review of Marine Science, 2009, 1: 417-441.</w:t>
      </w:r>
      <w:bookmarkEnd w:id="38"/>
    </w:p>
    <w:p w:rsidR="00C4242C" w:rsidRPr="00C4242C" w:rsidRDefault="00C4242C" w:rsidP="00C4242C">
      <w:pPr>
        <w:numPr>
          <w:ilvl w:val="0"/>
          <w:numId w:val="2"/>
        </w:numPr>
        <w:adjustRightInd w:val="0"/>
        <w:snapToGrid w:val="0"/>
        <w:rPr>
          <w:noProof/>
          <w:kern w:val="0"/>
          <w:sz w:val="20"/>
        </w:rPr>
      </w:pPr>
      <w:bookmarkStart w:id="39" w:name="_ENREF_5"/>
      <w:r w:rsidRPr="00C4242C">
        <w:rPr>
          <w:noProof/>
          <w:kern w:val="0"/>
          <w:sz w:val="20"/>
        </w:rPr>
        <w:t>B</w:t>
      </w:r>
      <w:r w:rsidR="00334EBF" w:rsidRPr="00C4242C">
        <w:rPr>
          <w:noProof/>
          <w:kern w:val="0"/>
          <w:sz w:val="20"/>
        </w:rPr>
        <w:t>OE J, HALL A, and QU X. September Sea-Ice Cover in the Arctic Ocean Projected to Vanish by 2100[J]. Nature Geosci, 2009, 2(5): 341-343.</w:t>
      </w:r>
      <w:bookmarkEnd w:id="39"/>
    </w:p>
    <w:p w:rsidR="00C4242C" w:rsidRPr="00C4242C" w:rsidRDefault="00C4242C" w:rsidP="00C4242C">
      <w:pPr>
        <w:numPr>
          <w:ilvl w:val="0"/>
          <w:numId w:val="2"/>
        </w:numPr>
        <w:adjustRightInd w:val="0"/>
        <w:snapToGrid w:val="0"/>
        <w:rPr>
          <w:noProof/>
          <w:kern w:val="0"/>
          <w:sz w:val="20"/>
        </w:rPr>
      </w:pPr>
      <w:bookmarkStart w:id="40" w:name="_ENREF_6"/>
      <w:r w:rsidRPr="00C4242C">
        <w:rPr>
          <w:noProof/>
          <w:kern w:val="0"/>
          <w:sz w:val="20"/>
        </w:rPr>
        <w:t>S</w:t>
      </w:r>
      <w:r w:rsidR="00334EBF" w:rsidRPr="00C4242C">
        <w:rPr>
          <w:noProof/>
          <w:kern w:val="0"/>
          <w:sz w:val="20"/>
        </w:rPr>
        <w:t>PREEN G, KALESCHKE L, and HEYGSTER G. Sea Ice Remote Sensing Using Amsr-E 89-Ghz Channels[J]. J. Geophys. Res, 2008, 113(C2): C02.</w:t>
      </w:r>
      <w:bookmarkEnd w:id="40"/>
    </w:p>
    <w:p w:rsidR="00C4242C" w:rsidRPr="00C4242C" w:rsidRDefault="00C4242C" w:rsidP="00C4242C">
      <w:pPr>
        <w:numPr>
          <w:ilvl w:val="0"/>
          <w:numId w:val="2"/>
        </w:numPr>
        <w:adjustRightInd w:val="0"/>
        <w:snapToGrid w:val="0"/>
        <w:rPr>
          <w:noProof/>
          <w:kern w:val="0"/>
          <w:sz w:val="20"/>
        </w:rPr>
      </w:pPr>
      <w:bookmarkStart w:id="41" w:name="_ENREF_7"/>
      <w:r w:rsidRPr="00C4242C">
        <w:rPr>
          <w:noProof/>
          <w:kern w:val="0"/>
          <w:sz w:val="20"/>
        </w:rPr>
        <w:t>Z</w:t>
      </w:r>
      <w:r w:rsidR="00334EBF" w:rsidRPr="00C4242C">
        <w:rPr>
          <w:noProof/>
          <w:kern w:val="0"/>
          <w:sz w:val="20"/>
        </w:rPr>
        <w:t>WALLY H J, COMISO J C, PARKINSON C L, et al. Variability of Antarctic Sea Ice 1979–1998[J]. Journal of Geophysical Research: Oceans, 2002, 107(C5): 9-1-9-19.</w:t>
      </w:r>
      <w:bookmarkEnd w:id="41"/>
    </w:p>
    <w:p w:rsidR="00C4242C" w:rsidRPr="00C4242C" w:rsidRDefault="00C4242C" w:rsidP="00C4242C">
      <w:pPr>
        <w:numPr>
          <w:ilvl w:val="0"/>
          <w:numId w:val="2"/>
        </w:numPr>
        <w:adjustRightInd w:val="0"/>
        <w:snapToGrid w:val="0"/>
        <w:rPr>
          <w:noProof/>
          <w:kern w:val="0"/>
          <w:sz w:val="20"/>
        </w:rPr>
      </w:pPr>
      <w:bookmarkStart w:id="42" w:name="_ENREF_8"/>
      <w:r w:rsidRPr="00C4242C">
        <w:rPr>
          <w:noProof/>
          <w:kern w:val="0"/>
          <w:sz w:val="20"/>
        </w:rPr>
        <w:t>F</w:t>
      </w:r>
      <w:r w:rsidR="00334EBF" w:rsidRPr="00C4242C">
        <w:rPr>
          <w:noProof/>
          <w:kern w:val="0"/>
          <w:sz w:val="20"/>
        </w:rPr>
        <w:t>U L-L, CHELTON D B, LE TRAON P-Y, et al. Eddy Dynamics from Satellite Altimetry[J]. Oceanography, 2010, 23(4): 14-25.</w:t>
      </w:r>
      <w:bookmarkEnd w:id="42"/>
    </w:p>
    <w:p w:rsidR="00C4242C" w:rsidRPr="00C4242C" w:rsidRDefault="00C4242C" w:rsidP="00C4242C">
      <w:pPr>
        <w:numPr>
          <w:ilvl w:val="0"/>
          <w:numId w:val="2"/>
        </w:numPr>
        <w:adjustRightInd w:val="0"/>
        <w:snapToGrid w:val="0"/>
        <w:rPr>
          <w:noProof/>
          <w:kern w:val="0"/>
          <w:sz w:val="20"/>
        </w:rPr>
      </w:pPr>
      <w:bookmarkStart w:id="43" w:name="_ENREF_9"/>
      <w:r w:rsidRPr="00C4242C">
        <w:rPr>
          <w:noProof/>
          <w:kern w:val="0"/>
          <w:sz w:val="20"/>
        </w:rPr>
        <w:t>C</w:t>
      </w:r>
      <w:r w:rsidR="00334EBF" w:rsidRPr="00C4242C">
        <w:rPr>
          <w:noProof/>
          <w:kern w:val="0"/>
          <w:sz w:val="20"/>
        </w:rPr>
        <w:t>HELTON D B, GAUBE P, SCHLAX M G, et al. The Influence of Nonlinear Mesoscale Eddies on near-Surface Oceanic Chlorophyll[J]. Science, 2011, 334(6054): 328-332.</w:t>
      </w:r>
      <w:bookmarkEnd w:id="43"/>
    </w:p>
    <w:p w:rsidR="00C4242C" w:rsidRPr="00C4242C" w:rsidRDefault="00C4242C" w:rsidP="00C4242C">
      <w:pPr>
        <w:numPr>
          <w:ilvl w:val="0"/>
          <w:numId w:val="2"/>
        </w:numPr>
        <w:adjustRightInd w:val="0"/>
        <w:snapToGrid w:val="0"/>
        <w:rPr>
          <w:noProof/>
          <w:kern w:val="0"/>
          <w:sz w:val="20"/>
        </w:rPr>
      </w:pPr>
      <w:bookmarkStart w:id="44" w:name="_ENREF_10"/>
      <w:r w:rsidRPr="00C4242C">
        <w:rPr>
          <w:noProof/>
          <w:kern w:val="0"/>
          <w:sz w:val="20"/>
        </w:rPr>
        <w:t>D</w:t>
      </w:r>
      <w:r w:rsidR="00334EBF" w:rsidRPr="00C4242C">
        <w:rPr>
          <w:noProof/>
          <w:kern w:val="0"/>
          <w:sz w:val="20"/>
        </w:rPr>
        <w:t xml:space="preserve">WYER R and GODIN R, </w:t>
      </w:r>
      <w:r w:rsidR="00334EBF" w:rsidRPr="00C4242C">
        <w:rPr>
          <w:i/>
          <w:noProof/>
          <w:kern w:val="0"/>
          <w:sz w:val="20"/>
        </w:rPr>
        <w:t>Determining Sea-Ice Boundaries and Ice Roughness Using Geos-3 Altimeter Data</w:t>
      </w:r>
      <w:r w:rsidR="00334EBF" w:rsidRPr="00C4242C">
        <w:rPr>
          <w:noProof/>
          <w:kern w:val="0"/>
          <w:sz w:val="20"/>
        </w:rPr>
        <w:t>, 1980, National Aeronautics and Space Administration: Washington, DC. p. 44.</w:t>
      </w:r>
      <w:bookmarkEnd w:id="44"/>
    </w:p>
    <w:p w:rsidR="00C4242C" w:rsidRPr="00C4242C" w:rsidRDefault="00C4242C" w:rsidP="00C4242C">
      <w:pPr>
        <w:numPr>
          <w:ilvl w:val="0"/>
          <w:numId w:val="2"/>
        </w:numPr>
        <w:adjustRightInd w:val="0"/>
        <w:snapToGrid w:val="0"/>
        <w:rPr>
          <w:noProof/>
          <w:kern w:val="0"/>
          <w:sz w:val="20"/>
        </w:rPr>
      </w:pPr>
      <w:bookmarkStart w:id="45" w:name="_ENREF_11"/>
      <w:r w:rsidRPr="00C4242C">
        <w:rPr>
          <w:noProof/>
          <w:kern w:val="0"/>
          <w:sz w:val="20"/>
        </w:rPr>
        <w:t>R</w:t>
      </w:r>
      <w:r w:rsidR="00334EBF" w:rsidRPr="00C4242C">
        <w:rPr>
          <w:noProof/>
          <w:kern w:val="0"/>
          <w:sz w:val="20"/>
        </w:rPr>
        <w:t>APLEY C G. First Observations of the Interaction of Ocean Swell with Sea Ice Using Satellite Radar Altimeter Data[J]. Nature, 1984, 307(5947): 150-152.</w:t>
      </w:r>
      <w:bookmarkEnd w:id="45"/>
    </w:p>
    <w:p w:rsidR="00C4242C" w:rsidRPr="00C4242C" w:rsidRDefault="00C4242C" w:rsidP="00C4242C">
      <w:pPr>
        <w:numPr>
          <w:ilvl w:val="0"/>
          <w:numId w:val="2"/>
        </w:numPr>
        <w:adjustRightInd w:val="0"/>
        <w:snapToGrid w:val="0"/>
        <w:rPr>
          <w:noProof/>
          <w:kern w:val="0"/>
          <w:sz w:val="20"/>
        </w:rPr>
      </w:pPr>
      <w:bookmarkStart w:id="46" w:name="_ENREF_12"/>
      <w:r w:rsidRPr="00C4242C">
        <w:rPr>
          <w:noProof/>
          <w:kern w:val="0"/>
          <w:sz w:val="20"/>
        </w:rPr>
        <w:t>U</w:t>
      </w:r>
      <w:r w:rsidR="00334EBF" w:rsidRPr="00C4242C">
        <w:rPr>
          <w:noProof/>
          <w:kern w:val="0"/>
          <w:sz w:val="20"/>
        </w:rPr>
        <w:t xml:space="preserve">LANDER L and CARLSTROM A. </w:t>
      </w:r>
      <w:r w:rsidR="00334EBF" w:rsidRPr="00C4242C">
        <w:rPr>
          <w:i/>
          <w:noProof/>
          <w:kern w:val="0"/>
          <w:sz w:val="20"/>
        </w:rPr>
        <w:t xml:space="preserve">Radar </w:t>
      </w:r>
      <w:r w:rsidR="00334EBF" w:rsidRPr="00C4242C">
        <w:rPr>
          <w:i/>
          <w:noProof/>
          <w:kern w:val="0"/>
          <w:sz w:val="20"/>
        </w:rPr>
        <w:lastRenderedPageBreak/>
        <w:t>Backscatter Signatures of Baltic Sea Ice</w:t>
      </w:r>
      <w:r w:rsidR="00334EBF" w:rsidRPr="00C4242C">
        <w:rPr>
          <w:noProof/>
          <w:kern w:val="0"/>
          <w:sz w:val="20"/>
        </w:rPr>
        <w:t xml:space="preserve">. in </w:t>
      </w:r>
      <w:r w:rsidR="00334EBF" w:rsidRPr="00C4242C">
        <w:rPr>
          <w:i/>
          <w:noProof/>
          <w:kern w:val="0"/>
          <w:sz w:val="20"/>
        </w:rPr>
        <w:t>Geoscience and Remote Sensing Symposium, 1991. IGARSS'91. Remote Sensing: Global Monitoring for Earth Management., International</w:t>
      </w:r>
      <w:r w:rsidR="00334EBF" w:rsidRPr="00C4242C">
        <w:rPr>
          <w:noProof/>
          <w:kern w:val="0"/>
          <w:sz w:val="20"/>
        </w:rPr>
        <w:t>. 1991. IEEE.</w:t>
      </w:r>
      <w:bookmarkEnd w:id="46"/>
    </w:p>
    <w:p w:rsidR="00C4242C" w:rsidRPr="00C4242C" w:rsidRDefault="00C4242C" w:rsidP="00C4242C">
      <w:pPr>
        <w:numPr>
          <w:ilvl w:val="0"/>
          <w:numId w:val="2"/>
        </w:numPr>
        <w:adjustRightInd w:val="0"/>
        <w:snapToGrid w:val="0"/>
        <w:rPr>
          <w:noProof/>
          <w:kern w:val="0"/>
          <w:sz w:val="20"/>
        </w:rPr>
      </w:pPr>
      <w:bookmarkStart w:id="47" w:name="_ENREF_13"/>
      <w:r w:rsidRPr="00C4242C">
        <w:rPr>
          <w:noProof/>
          <w:kern w:val="0"/>
          <w:sz w:val="20"/>
        </w:rPr>
        <w:t>D</w:t>
      </w:r>
      <w:r w:rsidR="00334EBF" w:rsidRPr="00C4242C">
        <w:rPr>
          <w:noProof/>
          <w:kern w:val="0"/>
          <w:sz w:val="20"/>
        </w:rPr>
        <w:t>RINKWATER M R. K U Band Airborne Radar Altimeter Observations of Marginal Sea Ice During the 1984 Marginal Ice Zone Experiment[J]. Journal of Geophysical Research: Oceans, 1991, 96(C3): 4555-4572.</w:t>
      </w:r>
      <w:bookmarkEnd w:id="47"/>
    </w:p>
    <w:p w:rsidR="00C4242C" w:rsidRPr="00C4242C" w:rsidRDefault="00C4242C" w:rsidP="00C4242C">
      <w:pPr>
        <w:numPr>
          <w:ilvl w:val="0"/>
          <w:numId w:val="2"/>
        </w:numPr>
        <w:adjustRightInd w:val="0"/>
        <w:snapToGrid w:val="0"/>
        <w:rPr>
          <w:noProof/>
          <w:kern w:val="0"/>
          <w:sz w:val="20"/>
        </w:rPr>
      </w:pPr>
      <w:bookmarkStart w:id="48" w:name="_ENREF_14"/>
      <w:r w:rsidRPr="00C4242C">
        <w:rPr>
          <w:noProof/>
          <w:kern w:val="0"/>
          <w:sz w:val="20"/>
        </w:rPr>
        <w:t>C</w:t>
      </w:r>
      <w:r w:rsidR="00334EBF" w:rsidRPr="00C4242C">
        <w:rPr>
          <w:noProof/>
          <w:kern w:val="0"/>
          <w:sz w:val="20"/>
        </w:rPr>
        <w:t>HASE J R and HOLYER R J. Estimation of Sea Ice Type and Concentration by Linear Unmixing of Geosat Altimeter Waveforms[J]. J. Geophys. Res., 1990, 95(C10): 18015-18025.</w:t>
      </w:r>
      <w:bookmarkEnd w:id="48"/>
    </w:p>
    <w:p w:rsidR="00C4242C" w:rsidRPr="00C4242C" w:rsidRDefault="00C4242C" w:rsidP="00C4242C">
      <w:pPr>
        <w:numPr>
          <w:ilvl w:val="0"/>
          <w:numId w:val="2"/>
        </w:numPr>
        <w:adjustRightInd w:val="0"/>
        <w:snapToGrid w:val="0"/>
        <w:rPr>
          <w:noProof/>
          <w:kern w:val="0"/>
          <w:sz w:val="20"/>
        </w:rPr>
      </w:pPr>
      <w:bookmarkStart w:id="49" w:name="_ENREF_15"/>
      <w:r w:rsidRPr="00C4242C">
        <w:rPr>
          <w:noProof/>
          <w:kern w:val="0"/>
          <w:sz w:val="20"/>
        </w:rPr>
        <w:t>Y</w:t>
      </w:r>
      <w:r w:rsidR="00334EBF" w:rsidRPr="00C4242C">
        <w:rPr>
          <w:noProof/>
          <w:kern w:val="0"/>
          <w:sz w:val="20"/>
        </w:rPr>
        <w:t>ANG Y, DONGCHEN E, WANG H, et al. Sea Ice Concentration over the Antarctic Ocean from Satellite Pulse Altimetry[J]. Science China Earth Sciences, 2011, 54(1): 113-118.</w:t>
      </w:r>
      <w:bookmarkEnd w:id="49"/>
    </w:p>
    <w:p w:rsidR="00C4242C" w:rsidRPr="00C4242C" w:rsidRDefault="00C4242C" w:rsidP="00C4242C">
      <w:pPr>
        <w:numPr>
          <w:ilvl w:val="0"/>
          <w:numId w:val="2"/>
        </w:numPr>
        <w:adjustRightInd w:val="0"/>
        <w:snapToGrid w:val="0"/>
        <w:rPr>
          <w:noProof/>
          <w:kern w:val="0"/>
          <w:sz w:val="20"/>
        </w:rPr>
      </w:pPr>
      <w:bookmarkStart w:id="50" w:name="_ENREF_16"/>
      <w:r w:rsidRPr="00C4242C">
        <w:rPr>
          <w:noProof/>
          <w:kern w:val="0"/>
          <w:sz w:val="20"/>
        </w:rPr>
        <w:t>K</w:t>
      </w:r>
      <w:r w:rsidR="00334EBF" w:rsidRPr="00C4242C">
        <w:rPr>
          <w:noProof/>
          <w:kern w:val="0"/>
          <w:sz w:val="20"/>
        </w:rPr>
        <w:t>OURAEV A V, PAPA F, BUHARIZIN P I, et al. Ice Cover Variability in the Caspian and Aral Seas from Active and Passive Microwave Satellite Data[J]. Polar Research, 2003, 22(1): 43-50.</w:t>
      </w:r>
      <w:bookmarkEnd w:id="50"/>
    </w:p>
    <w:p w:rsidR="00C4242C" w:rsidRPr="00C4242C" w:rsidRDefault="00C4242C" w:rsidP="00C4242C">
      <w:pPr>
        <w:numPr>
          <w:ilvl w:val="0"/>
          <w:numId w:val="2"/>
        </w:numPr>
        <w:adjustRightInd w:val="0"/>
        <w:snapToGrid w:val="0"/>
        <w:rPr>
          <w:noProof/>
          <w:kern w:val="0"/>
          <w:sz w:val="20"/>
        </w:rPr>
      </w:pPr>
      <w:bookmarkStart w:id="51" w:name="_ENREF_17"/>
      <w:r w:rsidRPr="00C4242C">
        <w:rPr>
          <w:noProof/>
          <w:kern w:val="0"/>
          <w:sz w:val="20"/>
        </w:rPr>
        <w:t>W</w:t>
      </w:r>
      <w:r w:rsidR="00334EBF" w:rsidRPr="00C4242C">
        <w:rPr>
          <w:noProof/>
          <w:kern w:val="0"/>
          <w:sz w:val="20"/>
        </w:rPr>
        <w:t>EISSLING B and ACKLEY S. Antarctic Sea-Ice Altimetry: Scale and Resolution Effects on Derived Ice Thickness Distribution[J]. Annals of Glaciology, 2011, 52(57): 225-232.</w:t>
      </w:r>
      <w:bookmarkEnd w:id="51"/>
    </w:p>
    <w:p w:rsidR="00C4242C" w:rsidRPr="00C4242C" w:rsidRDefault="00C4242C" w:rsidP="00C4242C">
      <w:pPr>
        <w:numPr>
          <w:ilvl w:val="0"/>
          <w:numId w:val="2"/>
        </w:numPr>
        <w:adjustRightInd w:val="0"/>
        <w:snapToGrid w:val="0"/>
        <w:rPr>
          <w:noProof/>
          <w:kern w:val="0"/>
          <w:sz w:val="20"/>
        </w:rPr>
      </w:pPr>
      <w:bookmarkStart w:id="52" w:name="_ENREF_18"/>
      <w:r w:rsidRPr="00C4242C">
        <w:rPr>
          <w:noProof/>
          <w:kern w:val="0"/>
          <w:sz w:val="20"/>
        </w:rPr>
        <w:t>C</w:t>
      </w:r>
      <w:r w:rsidR="00334EBF" w:rsidRPr="00C4242C">
        <w:rPr>
          <w:noProof/>
          <w:kern w:val="0"/>
          <w:sz w:val="20"/>
        </w:rPr>
        <w:t xml:space="preserve">ONNOR L N, LAXON S W, RIDOUT A L, et al. Comparison of Envisat Radar and Airborne </w:t>
      </w:r>
      <w:r w:rsidR="00334EBF" w:rsidRPr="00C4242C">
        <w:rPr>
          <w:noProof/>
          <w:kern w:val="0"/>
          <w:sz w:val="20"/>
        </w:rPr>
        <w:lastRenderedPageBreak/>
        <w:t>Laser Altimeter Measurements over Arctic Sea Ice[J]. Remote sensing of environment, 2009, 113(3): 563-570.</w:t>
      </w:r>
      <w:bookmarkEnd w:id="52"/>
    </w:p>
    <w:p w:rsidR="00C4242C" w:rsidRPr="00C4242C" w:rsidRDefault="00C4242C" w:rsidP="00C4242C">
      <w:pPr>
        <w:numPr>
          <w:ilvl w:val="0"/>
          <w:numId w:val="2"/>
        </w:numPr>
        <w:adjustRightInd w:val="0"/>
        <w:snapToGrid w:val="0"/>
        <w:rPr>
          <w:noProof/>
          <w:kern w:val="0"/>
          <w:sz w:val="20"/>
        </w:rPr>
      </w:pPr>
      <w:bookmarkStart w:id="53" w:name="_ENREF_19"/>
      <w:r w:rsidRPr="00C4242C">
        <w:rPr>
          <w:noProof/>
          <w:kern w:val="0"/>
          <w:sz w:val="20"/>
        </w:rPr>
        <w:t>L</w:t>
      </w:r>
      <w:r w:rsidR="00334EBF" w:rsidRPr="00C4242C">
        <w:rPr>
          <w:noProof/>
          <w:kern w:val="0"/>
          <w:sz w:val="20"/>
        </w:rPr>
        <w:t>AXON S, PEACOCK N, and SMITH D. High Interannual Variability of Sea Ice Thickness in the Arctic Region[J]. Nature, 2003, 425(6961): 947-950.</w:t>
      </w:r>
      <w:bookmarkEnd w:id="53"/>
    </w:p>
    <w:p w:rsidR="00C4242C" w:rsidRPr="00C4242C" w:rsidRDefault="00C4242C" w:rsidP="00C4242C">
      <w:pPr>
        <w:numPr>
          <w:ilvl w:val="0"/>
          <w:numId w:val="2"/>
        </w:numPr>
        <w:adjustRightInd w:val="0"/>
        <w:snapToGrid w:val="0"/>
        <w:rPr>
          <w:noProof/>
          <w:kern w:val="0"/>
          <w:sz w:val="20"/>
        </w:rPr>
      </w:pPr>
      <w:bookmarkStart w:id="54" w:name="_ENREF_20"/>
      <w:r w:rsidRPr="00C4242C">
        <w:rPr>
          <w:noProof/>
          <w:kern w:val="0"/>
          <w:sz w:val="20"/>
        </w:rPr>
        <w:t>G</w:t>
      </w:r>
      <w:r w:rsidR="00334EBF" w:rsidRPr="00C4242C">
        <w:rPr>
          <w:noProof/>
          <w:kern w:val="0"/>
          <w:sz w:val="20"/>
        </w:rPr>
        <w:t>UO J, YANG L, LIU X, et al. Decadal Variation of Surface Characteristics over Xinjiang, Western China, from Backscatter Coefficients of T/P Altimetry: Evidence of Climate Change[J]. Terrestrial, Atmospheric and Oceanic Sciences, 2013, 24(4): 565-579.</w:t>
      </w:r>
      <w:bookmarkEnd w:id="54"/>
    </w:p>
    <w:p w:rsidR="00C4242C" w:rsidRPr="00C4242C" w:rsidRDefault="00C4242C" w:rsidP="00C4242C">
      <w:pPr>
        <w:numPr>
          <w:ilvl w:val="0"/>
          <w:numId w:val="2"/>
        </w:numPr>
        <w:adjustRightInd w:val="0"/>
        <w:snapToGrid w:val="0"/>
        <w:rPr>
          <w:noProof/>
          <w:kern w:val="0"/>
          <w:sz w:val="20"/>
        </w:rPr>
      </w:pPr>
      <w:bookmarkStart w:id="55" w:name="_ENREF_21"/>
      <w:r w:rsidRPr="00C4242C">
        <w:rPr>
          <w:noProof/>
          <w:kern w:val="0"/>
          <w:sz w:val="20"/>
        </w:rPr>
        <w:t>G</w:t>
      </w:r>
      <w:r w:rsidR="00334EBF" w:rsidRPr="00C4242C">
        <w:rPr>
          <w:noProof/>
          <w:kern w:val="0"/>
          <w:sz w:val="20"/>
        </w:rPr>
        <w:t>UO J Y, YANG L, LIU X, et al. On Temporal-Spatial Distribution of Backscatter Coefficients over China Determined by Topex/Poseidon Mission[J]. Science China-Earth Sciences, 2012, 55(12): 2068-2083.</w:t>
      </w:r>
      <w:bookmarkEnd w:id="55"/>
    </w:p>
    <w:p w:rsidR="00C4242C" w:rsidRPr="00C4242C" w:rsidRDefault="00C4242C" w:rsidP="00C4242C">
      <w:pPr>
        <w:numPr>
          <w:ilvl w:val="0"/>
          <w:numId w:val="2"/>
        </w:numPr>
        <w:adjustRightInd w:val="0"/>
        <w:snapToGrid w:val="0"/>
        <w:rPr>
          <w:noProof/>
          <w:kern w:val="0"/>
          <w:sz w:val="20"/>
        </w:rPr>
      </w:pPr>
      <w:bookmarkStart w:id="56" w:name="_ENREF_22"/>
      <w:r w:rsidRPr="00C4242C">
        <w:rPr>
          <w:noProof/>
          <w:kern w:val="0"/>
          <w:sz w:val="20"/>
        </w:rPr>
        <w:t>E</w:t>
      </w:r>
      <w:r w:rsidR="00334EBF" w:rsidRPr="00C4242C">
        <w:rPr>
          <w:noProof/>
          <w:kern w:val="0"/>
          <w:sz w:val="20"/>
        </w:rPr>
        <w:t xml:space="preserve">SA, </w:t>
      </w:r>
      <w:r w:rsidR="00334EBF" w:rsidRPr="00C4242C">
        <w:rPr>
          <w:i/>
          <w:noProof/>
          <w:kern w:val="0"/>
          <w:sz w:val="20"/>
        </w:rPr>
        <w:t>Envisat Ra2/Mwr Product Handbook</w:t>
      </w:r>
      <w:r w:rsidR="00334EBF" w:rsidRPr="00C4242C">
        <w:rPr>
          <w:noProof/>
          <w:kern w:val="0"/>
          <w:sz w:val="20"/>
        </w:rPr>
        <w:t>, 2007.</w:t>
      </w:r>
      <w:bookmarkEnd w:id="56"/>
    </w:p>
    <w:p w:rsidR="00C4242C" w:rsidRPr="00C4242C" w:rsidRDefault="00C4242C" w:rsidP="00C4242C">
      <w:pPr>
        <w:numPr>
          <w:ilvl w:val="0"/>
          <w:numId w:val="2"/>
        </w:numPr>
        <w:adjustRightInd w:val="0"/>
        <w:snapToGrid w:val="0"/>
        <w:rPr>
          <w:noProof/>
          <w:kern w:val="0"/>
          <w:sz w:val="20"/>
        </w:rPr>
      </w:pPr>
      <w:bookmarkStart w:id="57" w:name="_ENREF_23"/>
      <w:r w:rsidRPr="00C4242C">
        <w:rPr>
          <w:noProof/>
          <w:kern w:val="0"/>
          <w:sz w:val="20"/>
        </w:rPr>
        <w:t>P</w:t>
      </w:r>
      <w:r w:rsidR="00334EBF" w:rsidRPr="00C4242C">
        <w:rPr>
          <w:noProof/>
          <w:kern w:val="0"/>
          <w:sz w:val="20"/>
        </w:rPr>
        <w:t>APA F, LEGR SY B, and R MY F. Use of the Topex-Poseidon Dual-Frequency Radar Altimeter over Land Surfaces[J]. Remote sensing of environment, 2003, 87(2-3): 136-147.</w:t>
      </w:r>
      <w:bookmarkEnd w:id="57"/>
    </w:p>
    <w:p w:rsidR="00020CFF" w:rsidRPr="008D49FB" w:rsidRDefault="00C4242C" w:rsidP="00B2120C">
      <w:pPr>
        <w:numPr>
          <w:ilvl w:val="0"/>
          <w:numId w:val="2"/>
        </w:numPr>
        <w:adjustRightInd w:val="0"/>
        <w:snapToGrid w:val="0"/>
        <w:ind w:left="425" w:hanging="425"/>
        <w:rPr>
          <w:rStyle w:val="FigurenumberChar"/>
          <w:b w:val="0"/>
          <w:kern w:val="0"/>
          <w:sz w:val="20"/>
        </w:rPr>
      </w:pPr>
      <w:bookmarkStart w:id="58" w:name="_ENREF_24"/>
      <w:r w:rsidRPr="008D49FB">
        <w:rPr>
          <w:noProof/>
          <w:kern w:val="0"/>
          <w:sz w:val="20"/>
        </w:rPr>
        <w:t>F</w:t>
      </w:r>
      <w:r w:rsidR="00334EBF" w:rsidRPr="008D49FB">
        <w:rPr>
          <w:noProof/>
          <w:kern w:val="0"/>
          <w:sz w:val="20"/>
        </w:rPr>
        <w:t xml:space="preserve">ETTERER F M, DRINKWATER M R, JEZEK K C, et al., </w:t>
      </w:r>
      <w:r w:rsidR="00334EBF" w:rsidRPr="008D49FB">
        <w:rPr>
          <w:i/>
          <w:noProof/>
          <w:kern w:val="0"/>
          <w:sz w:val="20"/>
        </w:rPr>
        <w:t>Sea Ice Altimetry</w:t>
      </w:r>
      <w:r w:rsidR="00334EBF" w:rsidRPr="008D49FB">
        <w:rPr>
          <w:noProof/>
          <w:kern w:val="0"/>
          <w:sz w:val="20"/>
        </w:rPr>
        <w:t xml:space="preserve">, in </w:t>
      </w:r>
      <w:r w:rsidR="00334EBF" w:rsidRPr="008D49FB">
        <w:rPr>
          <w:i/>
          <w:noProof/>
          <w:kern w:val="0"/>
          <w:sz w:val="20"/>
        </w:rPr>
        <w:t>Microwave Remote Sensing of Sea Ice</w:t>
      </w:r>
      <w:r w:rsidR="00334EBF" w:rsidRPr="008D49FB">
        <w:rPr>
          <w:noProof/>
          <w:kern w:val="0"/>
          <w:sz w:val="20"/>
        </w:rPr>
        <w:t>, F D CARSEY, Editor 1992, American Geophysical Union: Washington, DC. p. 111-136.</w:t>
      </w:r>
      <w:bookmarkEnd w:id="58"/>
      <w:r w:rsidR="008D49FB" w:rsidRPr="008D49FB">
        <w:rPr>
          <w:rFonts w:hint="eastAsia"/>
          <w:noProof/>
          <w:kern w:val="0"/>
          <w:sz w:val="20"/>
        </w:rPr>
        <w:t xml:space="preserve"> </w:t>
      </w:r>
    </w:p>
    <w:p w:rsidR="004E1036" w:rsidRDefault="004E1036" w:rsidP="00B2120C">
      <w:pPr>
        <w:adjustRightInd w:val="0"/>
        <w:snapToGrid w:val="0"/>
        <w:ind w:left="425" w:hanging="425"/>
        <w:rPr>
          <w:rStyle w:val="FigurenumberChar"/>
          <w:kern w:val="0"/>
          <w:sz w:val="20"/>
        </w:rPr>
        <w:sectPr w:rsidR="004E1036" w:rsidSect="004E1036">
          <w:type w:val="continuous"/>
          <w:pgSz w:w="12242" w:h="15842" w:code="1"/>
          <w:pgMar w:top="1440" w:right="1440" w:bottom="1440" w:left="1440" w:header="720" w:footer="720" w:gutter="0"/>
          <w:cols w:num="2" w:space="425"/>
          <w:docGrid w:linePitch="312"/>
        </w:sectPr>
      </w:pPr>
    </w:p>
    <w:p w:rsidR="00D34D3D" w:rsidRPr="00C4242C" w:rsidRDefault="00D34D3D" w:rsidP="00B2120C">
      <w:pPr>
        <w:adjustRightInd w:val="0"/>
        <w:snapToGrid w:val="0"/>
        <w:ind w:left="425" w:hanging="425"/>
        <w:rPr>
          <w:rStyle w:val="FigurenumberChar"/>
          <w:kern w:val="0"/>
          <w:sz w:val="20"/>
        </w:rPr>
      </w:pPr>
    </w:p>
    <w:p w:rsidR="004E1036" w:rsidRDefault="004E1036" w:rsidP="00B2120C">
      <w:pPr>
        <w:adjustRightInd w:val="0"/>
        <w:snapToGrid w:val="0"/>
        <w:ind w:left="425" w:hanging="425"/>
        <w:rPr>
          <w:rStyle w:val="FigurenumberChar"/>
          <w:kern w:val="0"/>
          <w:sz w:val="20"/>
        </w:rPr>
      </w:pPr>
    </w:p>
    <w:p w:rsidR="004E1036" w:rsidRPr="00020CFF" w:rsidRDefault="004E1036" w:rsidP="00B2120C">
      <w:pPr>
        <w:adjustRightInd w:val="0"/>
        <w:snapToGrid w:val="0"/>
        <w:ind w:left="425" w:hanging="425"/>
        <w:rPr>
          <w:rStyle w:val="FigurenumberChar"/>
          <w:kern w:val="0"/>
          <w:sz w:val="20"/>
        </w:rPr>
      </w:pPr>
    </w:p>
    <w:p w:rsidR="00984C7C" w:rsidRPr="00C4242C" w:rsidRDefault="00D34D3D" w:rsidP="00B2120C">
      <w:pPr>
        <w:adjustRightInd w:val="0"/>
        <w:snapToGrid w:val="0"/>
        <w:ind w:left="425" w:hanging="425"/>
        <w:rPr>
          <w:rStyle w:val="FigurenumberChar"/>
          <w:b w:val="0"/>
          <w:kern w:val="0"/>
          <w:sz w:val="20"/>
        </w:rPr>
      </w:pPr>
      <w:r w:rsidRPr="00C4242C">
        <w:rPr>
          <w:rStyle w:val="FigurenumberChar"/>
          <w:b w:val="0"/>
          <w:kern w:val="0"/>
          <w:sz w:val="20"/>
        </w:rPr>
        <w:t>7/19/2014</w:t>
      </w:r>
    </w:p>
    <w:sectPr w:rsidR="00984C7C" w:rsidRPr="00C4242C" w:rsidSect="001C335E">
      <w:type w:val="continuous"/>
      <w:pgSz w:w="12242" w:h="15842" w:code="1"/>
      <w:pgMar w:top="1440" w:right="1440" w:bottom="1440" w:left="1440" w:header="720" w:footer="720"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093" w:rsidRDefault="00AA5093">
      <w:r>
        <w:separator/>
      </w:r>
    </w:p>
  </w:endnote>
  <w:endnote w:type="continuationSeparator" w:id="0">
    <w:p w:rsidR="00AA5093" w:rsidRDefault="00AA50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982" w:rsidRPr="00D34D3D" w:rsidRDefault="00A4708B" w:rsidP="00D34D3D">
    <w:pPr>
      <w:jc w:val="center"/>
      <w:rPr>
        <w:sz w:val="20"/>
      </w:rPr>
    </w:pPr>
    <w:r w:rsidRPr="00D34D3D">
      <w:rPr>
        <w:sz w:val="20"/>
      </w:rPr>
      <w:fldChar w:fldCharType="begin"/>
    </w:r>
    <w:r w:rsidR="00D34D3D" w:rsidRPr="00D34D3D">
      <w:rPr>
        <w:sz w:val="20"/>
      </w:rPr>
      <w:instrText xml:space="preserve"> page </w:instrText>
    </w:r>
    <w:r w:rsidRPr="00D34D3D">
      <w:rPr>
        <w:sz w:val="20"/>
      </w:rPr>
      <w:fldChar w:fldCharType="separate"/>
    </w:r>
    <w:r w:rsidR="008D49FB">
      <w:rPr>
        <w:noProof/>
        <w:sz w:val="20"/>
      </w:rPr>
      <w:t>47</w:t>
    </w:r>
    <w:r w:rsidRPr="00D34D3D">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093" w:rsidRDefault="00AA5093">
      <w:r>
        <w:separator/>
      </w:r>
    </w:p>
  </w:footnote>
  <w:footnote w:type="continuationSeparator" w:id="0">
    <w:p w:rsidR="00AA5093" w:rsidRDefault="00AA50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D3D" w:rsidRPr="00D34D3D" w:rsidRDefault="00D34D3D" w:rsidP="00D34D3D">
    <w:pPr>
      <w:pBdr>
        <w:bottom w:val="thinThickMediumGap" w:sz="12" w:space="1" w:color="auto"/>
      </w:pBdr>
      <w:tabs>
        <w:tab w:val="left" w:pos="851"/>
        <w:tab w:val="right" w:pos="8364"/>
      </w:tabs>
      <w:adjustRightInd w:val="0"/>
      <w:snapToGrid w:val="0"/>
      <w:rPr>
        <w:sz w:val="20"/>
      </w:rPr>
    </w:pPr>
    <w:r w:rsidRPr="00D34D3D">
      <w:rPr>
        <w:rFonts w:hint="eastAsia"/>
        <w:iCs/>
        <w:color w:val="000000"/>
        <w:sz w:val="20"/>
      </w:rPr>
      <w:tab/>
    </w:r>
    <w:r w:rsidRPr="00D34D3D">
      <w:rPr>
        <w:sz w:val="20"/>
      </w:rPr>
      <w:t>Nature and Science 201</w:t>
    </w:r>
    <w:r w:rsidRPr="00D34D3D">
      <w:rPr>
        <w:rFonts w:hint="eastAsia"/>
        <w:sz w:val="20"/>
      </w:rPr>
      <w:t>4</w:t>
    </w:r>
    <w:proofErr w:type="gramStart"/>
    <w:r w:rsidRPr="00D34D3D">
      <w:rPr>
        <w:sz w:val="20"/>
      </w:rPr>
      <w:t>;1</w:t>
    </w:r>
    <w:r w:rsidRPr="00D34D3D">
      <w:rPr>
        <w:rFonts w:hint="eastAsia"/>
        <w:sz w:val="20"/>
      </w:rPr>
      <w:t>2</w:t>
    </w:r>
    <w:proofErr w:type="gramEnd"/>
    <w:r w:rsidRPr="00D34D3D">
      <w:rPr>
        <w:sz w:val="20"/>
      </w:rPr>
      <w:t>(</w:t>
    </w:r>
    <w:r w:rsidRPr="00D34D3D">
      <w:rPr>
        <w:rFonts w:hint="eastAsia"/>
        <w:sz w:val="20"/>
      </w:rPr>
      <w:t>8</w:t>
    </w:r>
    <w:r w:rsidRPr="00D34D3D">
      <w:rPr>
        <w:sz w:val="20"/>
      </w:rPr>
      <w:t xml:space="preserve">) </w:t>
    </w:r>
    <w:r w:rsidRPr="00D34D3D">
      <w:rPr>
        <w:color w:val="000000"/>
        <w:sz w:val="20"/>
      </w:rPr>
      <w:t xml:space="preserve"> </w:t>
    </w:r>
    <w:r w:rsidRPr="00D34D3D">
      <w:rPr>
        <w:rFonts w:hint="eastAsia"/>
        <w:color w:val="000000"/>
        <w:sz w:val="20"/>
      </w:rPr>
      <w:tab/>
    </w:r>
    <w:r w:rsidRPr="00D34D3D">
      <w:rPr>
        <w:color w:val="000000"/>
        <w:sz w:val="20"/>
      </w:rPr>
      <w:t xml:space="preserve"> </w:t>
    </w:r>
    <w:hyperlink r:id="rId1" w:history="1">
      <w:r w:rsidRPr="00D34D3D">
        <w:rPr>
          <w:rStyle w:val="Hyperlink"/>
          <w:sz w:val="20"/>
        </w:rPr>
        <w:t>http://www.sciencepub.net/nature</w:t>
      </w:r>
    </w:hyperlink>
  </w:p>
  <w:p w:rsidR="00D34D3D" w:rsidRPr="00D34D3D" w:rsidRDefault="00D34D3D" w:rsidP="00D34D3D">
    <w:pPr>
      <w:tabs>
        <w:tab w:val="left" w:pos="851"/>
        <w:tab w:val="right" w:pos="8364"/>
      </w:tabs>
      <w:adjustRightInd w:val="0"/>
      <w:snapToGrid w:val="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3241F"/>
    <w:multiLevelType w:val="hybridMultilevel"/>
    <w:tmpl w:val="C8F640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14A70A7"/>
    <w:multiLevelType w:val="hybridMultilevel"/>
    <w:tmpl w:val="FB3E2A1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oNotTrackMoves/>
  <w:documentProtection w:edit="readOnly"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0241"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59att2tw090xmezvdjps0ddv92xv22ftsee&quot;&gt;Altimetry&lt;record-ids&gt;&lt;item&gt;133&lt;/item&gt;&lt;item&gt;469&lt;/item&gt;&lt;item&gt;486&lt;/item&gt;&lt;item&gt;488&lt;/item&gt;&lt;item&gt;489&lt;/item&gt;&lt;item&gt;495&lt;/item&gt;&lt;item&gt;499&lt;/item&gt;&lt;item&gt;509&lt;/item&gt;&lt;item&gt;510&lt;/item&gt;&lt;item&gt;512&lt;/item&gt;&lt;item&gt;517&lt;/item&gt;&lt;item&gt;1044&lt;/item&gt;&lt;item&gt;1082&lt;/item&gt;&lt;item&gt;1128&lt;/item&gt;&lt;item&gt;1129&lt;/item&gt;&lt;item&gt;1418&lt;/item&gt;&lt;item&gt;1419&lt;/item&gt;&lt;item&gt;1433&lt;/item&gt;&lt;item&gt;1436&lt;/item&gt;&lt;item&gt;1513&lt;/item&gt;&lt;item&gt;1514&lt;/item&gt;&lt;item&gt;1515&lt;/item&gt;&lt;item&gt;1516&lt;/item&gt;&lt;item&gt;1517&lt;/item&gt;&lt;/record-ids&gt;&lt;/item&gt;&lt;/Libraries&gt;"/>
  </w:docVars>
  <w:rsids>
    <w:rsidRoot w:val="00172A27"/>
    <w:rsid w:val="00013571"/>
    <w:rsid w:val="00017B3C"/>
    <w:rsid w:val="00020CFF"/>
    <w:rsid w:val="00020F21"/>
    <w:rsid w:val="00031FDB"/>
    <w:rsid w:val="0003795A"/>
    <w:rsid w:val="0004307F"/>
    <w:rsid w:val="000434B4"/>
    <w:rsid w:val="0005341D"/>
    <w:rsid w:val="00060BD4"/>
    <w:rsid w:val="0008407F"/>
    <w:rsid w:val="00084FDB"/>
    <w:rsid w:val="000A3480"/>
    <w:rsid w:val="000B4DF0"/>
    <w:rsid w:val="000D4EB5"/>
    <w:rsid w:val="000D6647"/>
    <w:rsid w:val="000F03C4"/>
    <w:rsid w:val="000F3BE5"/>
    <w:rsid w:val="00100BD7"/>
    <w:rsid w:val="00132684"/>
    <w:rsid w:val="00151D18"/>
    <w:rsid w:val="00157C5F"/>
    <w:rsid w:val="00160567"/>
    <w:rsid w:val="00167F3C"/>
    <w:rsid w:val="001718F1"/>
    <w:rsid w:val="00172A27"/>
    <w:rsid w:val="00176CC0"/>
    <w:rsid w:val="001810FC"/>
    <w:rsid w:val="00193F67"/>
    <w:rsid w:val="001B070D"/>
    <w:rsid w:val="001C335E"/>
    <w:rsid w:val="001C7D98"/>
    <w:rsid w:val="001D5620"/>
    <w:rsid w:val="001F05C5"/>
    <w:rsid w:val="001F734F"/>
    <w:rsid w:val="0020257D"/>
    <w:rsid w:val="0020674B"/>
    <w:rsid w:val="002071CA"/>
    <w:rsid w:val="002662FF"/>
    <w:rsid w:val="0027097C"/>
    <w:rsid w:val="00280454"/>
    <w:rsid w:val="002B3C57"/>
    <w:rsid w:val="002D2B19"/>
    <w:rsid w:val="002E5EEF"/>
    <w:rsid w:val="00314BF5"/>
    <w:rsid w:val="00331D52"/>
    <w:rsid w:val="00334EBF"/>
    <w:rsid w:val="00351C53"/>
    <w:rsid w:val="00365F8F"/>
    <w:rsid w:val="00366846"/>
    <w:rsid w:val="00370DF7"/>
    <w:rsid w:val="00390D99"/>
    <w:rsid w:val="003A7711"/>
    <w:rsid w:val="003C38E2"/>
    <w:rsid w:val="003D2481"/>
    <w:rsid w:val="004139A6"/>
    <w:rsid w:val="00414AB7"/>
    <w:rsid w:val="0044403A"/>
    <w:rsid w:val="00475503"/>
    <w:rsid w:val="004B6018"/>
    <w:rsid w:val="004B7DAC"/>
    <w:rsid w:val="004C50B4"/>
    <w:rsid w:val="004C5393"/>
    <w:rsid w:val="004E1036"/>
    <w:rsid w:val="004F0071"/>
    <w:rsid w:val="004F26A1"/>
    <w:rsid w:val="00513CC2"/>
    <w:rsid w:val="00521992"/>
    <w:rsid w:val="00525676"/>
    <w:rsid w:val="005439A4"/>
    <w:rsid w:val="00546BC9"/>
    <w:rsid w:val="0055416D"/>
    <w:rsid w:val="00570A17"/>
    <w:rsid w:val="005846D4"/>
    <w:rsid w:val="0059391D"/>
    <w:rsid w:val="005A3ED6"/>
    <w:rsid w:val="005C4066"/>
    <w:rsid w:val="005E0E5C"/>
    <w:rsid w:val="005E49C8"/>
    <w:rsid w:val="005E7F36"/>
    <w:rsid w:val="00603FD7"/>
    <w:rsid w:val="006052C2"/>
    <w:rsid w:val="006074DB"/>
    <w:rsid w:val="0061505A"/>
    <w:rsid w:val="00645584"/>
    <w:rsid w:val="00660FC0"/>
    <w:rsid w:val="00671C11"/>
    <w:rsid w:val="00675419"/>
    <w:rsid w:val="0067619F"/>
    <w:rsid w:val="0068056A"/>
    <w:rsid w:val="00682878"/>
    <w:rsid w:val="00692559"/>
    <w:rsid w:val="006944BC"/>
    <w:rsid w:val="006C1749"/>
    <w:rsid w:val="006D7D96"/>
    <w:rsid w:val="006F137F"/>
    <w:rsid w:val="006F22F6"/>
    <w:rsid w:val="00703AA7"/>
    <w:rsid w:val="0072423D"/>
    <w:rsid w:val="0072693F"/>
    <w:rsid w:val="00732338"/>
    <w:rsid w:val="00743F31"/>
    <w:rsid w:val="00771EE5"/>
    <w:rsid w:val="00784A64"/>
    <w:rsid w:val="008070FC"/>
    <w:rsid w:val="00815802"/>
    <w:rsid w:val="008208AD"/>
    <w:rsid w:val="00836B24"/>
    <w:rsid w:val="00836C9C"/>
    <w:rsid w:val="00837B07"/>
    <w:rsid w:val="00845F59"/>
    <w:rsid w:val="00861ED6"/>
    <w:rsid w:val="00863182"/>
    <w:rsid w:val="00864982"/>
    <w:rsid w:val="008754CC"/>
    <w:rsid w:val="00881FD9"/>
    <w:rsid w:val="00886736"/>
    <w:rsid w:val="008D49FB"/>
    <w:rsid w:val="008F0F13"/>
    <w:rsid w:val="008F7588"/>
    <w:rsid w:val="00900E43"/>
    <w:rsid w:val="00913B78"/>
    <w:rsid w:val="00933319"/>
    <w:rsid w:val="009345AF"/>
    <w:rsid w:val="00944540"/>
    <w:rsid w:val="0095144E"/>
    <w:rsid w:val="00957480"/>
    <w:rsid w:val="00984198"/>
    <w:rsid w:val="00984C7C"/>
    <w:rsid w:val="009863C7"/>
    <w:rsid w:val="00993895"/>
    <w:rsid w:val="009A13ED"/>
    <w:rsid w:val="009C3FC7"/>
    <w:rsid w:val="009F05FF"/>
    <w:rsid w:val="009F738D"/>
    <w:rsid w:val="00A20DBB"/>
    <w:rsid w:val="00A312E4"/>
    <w:rsid w:val="00A4708B"/>
    <w:rsid w:val="00A528E2"/>
    <w:rsid w:val="00A624A0"/>
    <w:rsid w:val="00A64F20"/>
    <w:rsid w:val="00A6788E"/>
    <w:rsid w:val="00AA5093"/>
    <w:rsid w:val="00AA64C9"/>
    <w:rsid w:val="00AE19D4"/>
    <w:rsid w:val="00AE5120"/>
    <w:rsid w:val="00AF5719"/>
    <w:rsid w:val="00B20C26"/>
    <w:rsid w:val="00B2120C"/>
    <w:rsid w:val="00B258EC"/>
    <w:rsid w:val="00B3744B"/>
    <w:rsid w:val="00B54DA3"/>
    <w:rsid w:val="00B63B9F"/>
    <w:rsid w:val="00B85E18"/>
    <w:rsid w:val="00B91FED"/>
    <w:rsid w:val="00BD3415"/>
    <w:rsid w:val="00BE3111"/>
    <w:rsid w:val="00BE7F68"/>
    <w:rsid w:val="00BF4391"/>
    <w:rsid w:val="00C2279F"/>
    <w:rsid w:val="00C24DDB"/>
    <w:rsid w:val="00C368C7"/>
    <w:rsid w:val="00C40F26"/>
    <w:rsid w:val="00C41660"/>
    <w:rsid w:val="00C4242C"/>
    <w:rsid w:val="00C65E8C"/>
    <w:rsid w:val="00CA4CA7"/>
    <w:rsid w:val="00CC694F"/>
    <w:rsid w:val="00CE6C8F"/>
    <w:rsid w:val="00CF20B6"/>
    <w:rsid w:val="00CF2260"/>
    <w:rsid w:val="00CF5572"/>
    <w:rsid w:val="00CF6396"/>
    <w:rsid w:val="00D06983"/>
    <w:rsid w:val="00D11533"/>
    <w:rsid w:val="00D22F74"/>
    <w:rsid w:val="00D24A28"/>
    <w:rsid w:val="00D3083A"/>
    <w:rsid w:val="00D34D3D"/>
    <w:rsid w:val="00D86CA1"/>
    <w:rsid w:val="00D90360"/>
    <w:rsid w:val="00D91D91"/>
    <w:rsid w:val="00D923D0"/>
    <w:rsid w:val="00D93D1E"/>
    <w:rsid w:val="00D94245"/>
    <w:rsid w:val="00DB3576"/>
    <w:rsid w:val="00DC1850"/>
    <w:rsid w:val="00DD514A"/>
    <w:rsid w:val="00DD5BAD"/>
    <w:rsid w:val="00DE23F8"/>
    <w:rsid w:val="00DE3866"/>
    <w:rsid w:val="00DE39AB"/>
    <w:rsid w:val="00E05EEA"/>
    <w:rsid w:val="00E20039"/>
    <w:rsid w:val="00E204F1"/>
    <w:rsid w:val="00E40AA4"/>
    <w:rsid w:val="00E54465"/>
    <w:rsid w:val="00E56CFB"/>
    <w:rsid w:val="00E73719"/>
    <w:rsid w:val="00E91ACA"/>
    <w:rsid w:val="00E91B4C"/>
    <w:rsid w:val="00E961A7"/>
    <w:rsid w:val="00EA1F48"/>
    <w:rsid w:val="00EB3BD8"/>
    <w:rsid w:val="00EB3D07"/>
    <w:rsid w:val="00EC4E7B"/>
    <w:rsid w:val="00EC6CE5"/>
    <w:rsid w:val="00ED2C47"/>
    <w:rsid w:val="00EE080D"/>
    <w:rsid w:val="00EE3C50"/>
    <w:rsid w:val="00EF2A2D"/>
    <w:rsid w:val="00F02BF2"/>
    <w:rsid w:val="00F07D78"/>
    <w:rsid w:val="00F20206"/>
    <w:rsid w:val="00F20E02"/>
    <w:rsid w:val="00F2160E"/>
    <w:rsid w:val="00F22D3C"/>
    <w:rsid w:val="00F36BB0"/>
    <w:rsid w:val="00F50871"/>
    <w:rsid w:val="00F768DA"/>
    <w:rsid w:val="00F92E04"/>
    <w:rsid w:val="00FA6B9F"/>
    <w:rsid w:val="00FE01AE"/>
    <w:rsid w:val="00FF2B0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41"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03C4"/>
    <w:pPr>
      <w:widowControl w:val="0"/>
      <w:jc w:val="both"/>
    </w:pPr>
    <w:rPr>
      <w:kern w:val="2"/>
      <w:sz w:val="21"/>
    </w:rPr>
  </w:style>
  <w:style w:type="paragraph" w:styleId="Heading1">
    <w:name w:val="heading 1"/>
    <w:basedOn w:val="Normal"/>
    <w:next w:val="Normal"/>
    <w:qFormat/>
    <w:rsid w:val="000F03C4"/>
    <w:pPr>
      <w:keepNext/>
      <w:keepLines/>
      <w:spacing w:before="340" w:after="330" w:line="576" w:lineRule="auto"/>
      <w:outlineLvl w:val="0"/>
    </w:pPr>
    <w:rPr>
      <w:b/>
      <w:kern w:val="44"/>
      <w:sz w:val="44"/>
    </w:rPr>
  </w:style>
  <w:style w:type="paragraph" w:styleId="Heading2">
    <w:name w:val="heading 2"/>
    <w:basedOn w:val="Heading1"/>
    <w:next w:val="Normal"/>
    <w:qFormat/>
    <w:rsid w:val="000F03C4"/>
    <w:pPr>
      <w:keepLines w:val="0"/>
      <w:widowControl/>
      <w:tabs>
        <w:tab w:val="left" w:pos="432"/>
        <w:tab w:val="left" w:pos="576"/>
        <w:tab w:val="left" w:pos="720"/>
      </w:tabs>
      <w:spacing w:before="240" w:after="120" w:line="480" w:lineRule="auto"/>
      <w:jc w:val="left"/>
      <w:outlineLvl w:val="1"/>
    </w:pPr>
    <w:rPr>
      <w:b w:val="0"/>
      <w:i/>
      <w:kern w:val="0"/>
      <w:sz w:val="24"/>
      <w:szCs w:val="24"/>
      <w:lang w:eastAsia="en-US"/>
    </w:rPr>
  </w:style>
  <w:style w:type="paragraph" w:styleId="Heading3">
    <w:name w:val="heading 3"/>
    <w:basedOn w:val="Normal"/>
    <w:next w:val="Normal"/>
    <w:qFormat/>
    <w:rsid w:val="000F03C4"/>
    <w:pPr>
      <w:keepNext/>
      <w:keepLines/>
      <w:spacing w:before="260" w:after="260" w:line="413"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0F03C4"/>
    <w:rPr>
      <w:vertAlign w:val="superscript"/>
    </w:rPr>
  </w:style>
  <w:style w:type="character" w:styleId="CommentReference">
    <w:name w:val="annotation reference"/>
    <w:basedOn w:val="DefaultParagraphFont"/>
    <w:uiPriority w:val="99"/>
    <w:rsid w:val="000F03C4"/>
    <w:rPr>
      <w:sz w:val="21"/>
      <w:szCs w:val="21"/>
    </w:rPr>
  </w:style>
  <w:style w:type="character" w:styleId="Hyperlink">
    <w:name w:val="Hyperlink"/>
    <w:basedOn w:val="DefaultParagraphFont"/>
    <w:rsid w:val="000F03C4"/>
    <w:rPr>
      <w:color w:val="0000FF"/>
      <w:u w:val="single"/>
    </w:rPr>
  </w:style>
  <w:style w:type="character" w:styleId="PageNumber">
    <w:name w:val="page number"/>
    <w:basedOn w:val="DefaultParagraphFont"/>
    <w:rsid w:val="000F03C4"/>
  </w:style>
  <w:style w:type="character" w:customStyle="1" w:styleId="15CharCharChar">
    <w:name w:val="样式 行距: 1.5 倍行距 Char Char Char"/>
    <w:basedOn w:val="DefaultParagraphFont"/>
    <w:rsid w:val="000F03C4"/>
    <w:rPr>
      <w:rFonts w:eastAsia="宋体" w:cs="宋体"/>
      <w:kern w:val="2"/>
      <w:sz w:val="24"/>
      <w:lang w:val="en-US" w:eastAsia="zh-CN" w:bidi="ar-SA"/>
    </w:rPr>
  </w:style>
  <w:style w:type="character" w:customStyle="1" w:styleId="15CharChar">
    <w:name w:val="样式 行距: 1.5 倍行距 Char Char"/>
    <w:basedOn w:val="DefaultParagraphFont"/>
    <w:link w:val="15"/>
    <w:rsid w:val="000F03C4"/>
    <w:rPr>
      <w:rFonts w:eastAsia="宋体" w:cs="宋体"/>
      <w:kern w:val="2"/>
      <w:sz w:val="24"/>
      <w:lang w:val="en-US" w:eastAsia="zh-CN" w:bidi="ar-SA"/>
    </w:rPr>
  </w:style>
  <w:style w:type="character" w:customStyle="1" w:styleId="1CharChar">
    <w:name w:val="样式 题注 + 居中1 Char Char"/>
    <w:basedOn w:val="CaptionChar"/>
    <w:link w:val="1"/>
    <w:rsid w:val="000F03C4"/>
    <w:rPr>
      <w:rFonts w:eastAsia="宋体" w:cs="宋体"/>
      <w:sz w:val="18"/>
      <w:szCs w:val="18"/>
    </w:rPr>
  </w:style>
  <w:style w:type="character" w:customStyle="1" w:styleId="CaptionChar">
    <w:name w:val="Caption Char"/>
    <w:basedOn w:val="DefaultParagraphFont"/>
    <w:link w:val="Caption"/>
    <w:rsid w:val="000F03C4"/>
    <w:rPr>
      <w:rFonts w:ascii="Arial" w:eastAsia="黑体" w:hAnsi="Arial" w:cs="Arial"/>
      <w:kern w:val="2"/>
      <w:lang w:val="en-US" w:eastAsia="zh-CN" w:bidi="ar-SA"/>
    </w:rPr>
  </w:style>
  <w:style w:type="character" w:customStyle="1" w:styleId="FigurenumberChar">
    <w:name w:val="Figure number Char"/>
    <w:rsid w:val="000F03C4"/>
    <w:rPr>
      <w:b/>
      <w:bCs/>
    </w:rPr>
  </w:style>
  <w:style w:type="paragraph" w:styleId="FootnoteText">
    <w:name w:val="footnote text"/>
    <w:basedOn w:val="Normal"/>
    <w:rsid w:val="000F03C4"/>
    <w:pPr>
      <w:snapToGrid w:val="0"/>
      <w:jc w:val="left"/>
    </w:pPr>
    <w:rPr>
      <w:sz w:val="18"/>
    </w:rPr>
  </w:style>
  <w:style w:type="paragraph" w:styleId="Header">
    <w:name w:val="header"/>
    <w:basedOn w:val="Normal"/>
    <w:rsid w:val="000F03C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rsid w:val="000F03C4"/>
    <w:pPr>
      <w:tabs>
        <w:tab w:val="center" w:pos="4153"/>
        <w:tab w:val="right" w:pos="8306"/>
      </w:tabs>
      <w:snapToGrid w:val="0"/>
      <w:jc w:val="left"/>
    </w:pPr>
    <w:rPr>
      <w:sz w:val="18"/>
    </w:rPr>
  </w:style>
  <w:style w:type="paragraph" w:styleId="CommentSubject">
    <w:name w:val="annotation subject"/>
    <w:basedOn w:val="CommentText"/>
    <w:next w:val="CommentText"/>
    <w:rsid w:val="000F03C4"/>
    <w:rPr>
      <w:b/>
      <w:bCs/>
    </w:rPr>
  </w:style>
  <w:style w:type="paragraph" w:styleId="CommentText">
    <w:name w:val="annotation text"/>
    <w:basedOn w:val="Normal"/>
    <w:link w:val="CommentTextChar"/>
    <w:uiPriority w:val="99"/>
    <w:rsid w:val="000F03C4"/>
    <w:pPr>
      <w:jc w:val="left"/>
    </w:pPr>
  </w:style>
  <w:style w:type="paragraph" w:styleId="Caption">
    <w:name w:val="caption"/>
    <w:basedOn w:val="Normal"/>
    <w:next w:val="Normal"/>
    <w:link w:val="CaptionChar"/>
    <w:qFormat/>
    <w:rsid w:val="000F03C4"/>
    <w:rPr>
      <w:rFonts w:ascii="Arial" w:eastAsia="黑体" w:hAnsi="Arial" w:cs="Arial"/>
    </w:rPr>
  </w:style>
  <w:style w:type="paragraph" w:styleId="BodyText">
    <w:name w:val="Body Text"/>
    <w:basedOn w:val="Normal"/>
    <w:rsid w:val="000F03C4"/>
    <w:pPr>
      <w:widowControl/>
      <w:spacing w:line="480" w:lineRule="auto"/>
    </w:pPr>
    <w:rPr>
      <w:kern w:val="0"/>
      <w:sz w:val="24"/>
      <w:szCs w:val="24"/>
      <w:lang w:eastAsia="en-US"/>
    </w:rPr>
  </w:style>
  <w:style w:type="paragraph" w:styleId="BalloonText">
    <w:name w:val="Balloon Text"/>
    <w:basedOn w:val="Normal"/>
    <w:rsid w:val="000F03C4"/>
    <w:rPr>
      <w:sz w:val="18"/>
      <w:szCs w:val="18"/>
    </w:rPr>
  </w:style>
  <w:style w:type="paragraph" w:customStyle="1" w:styleId="BodyTextIndented">
    <w:name w:val="Body Text Indented"/>
    <w:basedOn w:val="Normal"/>
    <w:rsid w:val="000F03C4"/>
    <w:pPr>
      <w:widowControl/>
      <w:spacing w:line="480" w:lineRule="auto"/>
      <w:ind w:firstLine="360"/>
    </w:pPr>
    <w:rPr>
      <w:kern w:val="0"/>
      <w:sz w:val="24"/>
      <w:szCs w:val="24"/>
      <w:lang w:eastAsia="en-US"/>
    </w:rPr>
  </w:style>
  <w:style w:type="paragraph" w:customStyle="1" w:styleId="Keywords">
    <w:name w:val="Keywords"/>
    <w:basedOn w:val="Normal"/>
    <w:rsid w:val="000F03C4"/>
    <w:pPr>
      <w:widowControl/>
      <w:jc w:val="left"/>
    </w:pPr>
    <w:rPr>
      <w:kern w:val="0"/>
      <w:sz w:val="20"/>
      <w:lang w:eastAsia="en-US"/>
    </w:rPr>
  </w:style>
  <w:style w:type="paragraph" w:customStyle="1" w:styleId="CorrespondingAuthorFootnote">
    <w:name w:val="Corresponding Author Footnote"/>
    <w:basedOn w:val="Normal"/>
    <w:rsid w:val="000F03C4"/>
    <w:pPr>
      <w:widowControl/>
      <w:jc w:val="left"/>
    </w:pPr>
    <w:rPr>
      <w:kern w:val="0"/>
      <w:sz w:val="20"/>
      <w:lang w:eastAsia="en-US"/>
    </w:rPr>
  </w:style>
  <w:style w:type="paragraph" w:customStyle="1" w:styleId="a">
    <w:name w:val="作者信息"/>
    <w:basedOn w:val="p0"/>
    <w:rsid w:val="000F03C4"/>
    <w:rPr>
      <w:b/>
      <w:bCs/>
      <w:sz w:val="24"/>
    </w:rPr>
  </w:style>
  <w:style w:type="paragraph" w:customStyle="1" w:styleId="p0">
    <w:name w:val="p0"/>
    <w:basedOn w:val="Normal"/>
    <w:rsid w:val="000F03C4"/>
    <w:pPr>
      <w:widowControl/>
    </w:pPr>
    <w:rPr>
      <w:kern w:val="0"/>
      <w:szCs w:val="21"/>
    </w:rPr>
  </w:style>
  <w:style w:type="paragraph" w:customStyle="1" w:styleId="p15">
    <w:name w:val="p15"/>
    <w:basedOn w:val="Normal"/>
    <w:rsid w:val="000F03C4"/>
    <w:pPr>
      <w:widowControl/>
    </w:pPr>
    <w:rPr>
      <w:rFonts w:hint="eastAsia"/>
    </w:rPr>
  </w:style>
  <w:style w:type="paragraph" w:customStyle="1" w:styleId="15">
    <w:name w:val="样式 行距: 1.5 倍行距"/>
    <w:basedOn w:val="Normal"/>
    <w:link w:val="15CharChar"/>
    <w:rsid w:val="000F03C4"/>
    <w:pPr>
      <w:spacing w:line="360" w:lineRule="auto"/>
      <w:ind w:firstLineChars="200" w:firstLine="200"/>
    </w:pPr>
    <w:rPr>
      <w:rFonts w:cs="宋体"/>
      <w:sz w:val="24"/>
    </w:rPr>
  </w:style>
  <w:style w:type="paragraph" w:customStyle="1" w:styleId="1">
    <w:name w:val="样式 题注 + 居中1"/>
    <w:basedOn w:val="Caption"/>
    <w:link w:val="1CharChar"/>
    <w:rsid w:val="000F03C4"/>
    <w:pPr>
      <w:jc w:val="center"/>
    </w:pPr>
    <w:rPr>
      <w:rFonts w:eastAsia="宋体" w:cs="宋体"/>
      <w:sz w:val="18"/>
      <w:szCs w:val="18"/>
    </w:rPr>
  </w:style>
  <w:style w:type="character" w:customStyle="1" w:styleId="apple-converted-space">
    <w:name w:val="apple-converted-space"/>
    <w:basedOn w:val="DefaultParagraphFont"/>
    <w:rsid w:val="00861ED6"/>
  </w:style>
  <w:style w:type="character" w:customStyle="1" w:styleId="CommentTextChar">
    <w:name w:val="Comment Text Char"/>
    <w:basedOn w:val="DefaultParagraphFont"/>
    <w:link w:val="CommentText"/>
    <w:uiPriority w:val="99"/>
    <w:rsid w:val="00984C7C"/>
    <w:rPr>
      <w:kern w:val="2"/>
      <w:sz w:val="21"/>
    </w:rPr>
  </w:style>
  <w:style w:type="table" w:styleId="TableGrid">
    <w:name w:val="Table Grid"/>
    <w:basedOn w:val="TableNormal"/>
    <w:rsid w:val="00EE080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oleObject" Target="embeddings/oleObject9.bin"/><Relationship Id="rId39" Type="http://schemas.openxmlformats.org/officeDocument/2006/relationships/oleObject" Target="embeddings/oleObject19.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10.png"/><Relationship Id="rId42" Type="http://schemas.openxmlformats.org/officeDocument/2006/relationships/oleObject" Target="embeddings/oleObject20.bin"/><Relationship Id="rId7" Type="http://schemas.openxmlformats.org/officeDocument/2006/relationships/hyperlink" Target="mailto:leiyang@fio.org.cn" TargetMode="External"/><Relationship Id="rId12" Type="http://schemas.openxmlformats.org/officeDocument/2006/relationships/footer" Target="footer1.xml"/><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9.png"/><Relationship Id="rId38" Type="http://schemas.openxmlformats.org/officeDocument/2006/relationships/oleObject" Target="embeddings/oleObject18.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11.bin"/><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8.emf"/><Relationship Id="rId36" Type="http://schemas.openxmlformats.org/officeDocument/2006/relationships/oleObject" Target="embeddings/oleObject16.bin"/><Relationship Id="rId10" Type="http://schemas.openxmlformats.org/officeDocument/2006/relationships/hyperlink" Target="http://www.sciencepub.net/nature" TargetMode="External"/><Relationship Id="rId19" Type="http://schemas.openxmlformats.org/officeDocument/2006/relationships/oleObject" Target="embeddings/oleObject5.bin"/><Relationship Id="rId31" Type="http://schemas.openxmlformats.org/officeDocument/2006/relationships/oleObject" Target="embeddings/oleObject13.bin"/><Relationship Id="rId44" Type="http://schemas.openxmlformats.org/officeDocument/2006/relationships/hyperlink" Target="mailto:leiyang@fio.org.cn"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6.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21.bin"/></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4119</Words>
  <Characters>40790</Characters>
  <Application>Microsoft Office Word</Application>
  <DocSecurity>0</DocSecurity>
  <PresentationFormat/>
  <Lines>339</Lines>
  <Paragraphs>89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Research on distribution characteristics of polar seaice by the altimetry backscatter coefficient</vt:lpstr>
    </vt:vector>
  </TitlesOfParts>
  <Company>微软中国</Company>
  <LinksUpToDate>false</LinksUpToDate>
  <CharactersWithSpaces>44820</CharactersWithSpaces>
  <SharedDoc>false</SharedDoc>
  <HLinks>
    <vt:vector size="150" baseType="variant">
      <vt:variant>
        <vt:i4>4456459</vt:i4>
      </vt:variant>
      <vt:variant>
        <vt:i4>181</vt:i4>
      </vt:variant>
      <vt:variant>
        <vt:i4>0</vt:i4>
      </vt:variant>
      <vt:variant>
        <vt:i4>5</vt:i4>
      </vt:variant>
      <vt:variant>
        <vt:lpwstr/>
      </vt:variant>
      <vt:variant>
        <vt:lpwstr>_ENREF_5</vt:lpwstr>
      </vt:variant>
      <vt:variant>
        <vt:i4>4390923</vt:i4>
      </vt:variant>
      <vt:variant>
        <vt:i4>175</vt:i4>
      </vt:variant>
      <vt:variant>
        <vt:i4>0</vt:i4>
      </vt:variant>
      <vt:variant>
        <vt:i4>5</vt:i4>
      </vt:variant>
      <vt:variant>
        <vt:lpwstr/>
      </vt:variant>
      <vt:variant>
        <vt:lpwstr>_ENREF_24</vt:lpwstr>
      </vt:variant>
      <vt:variant>
        <vt:i4>4390923</vt:i4>
      </vt:variant>
      <vt:variant>
        <vt:i4>154</vt:i4>
      </vt:variant>
      <vt:variant>
        <vt:i4>0</vt:i4>
      </vt:variant>
      <vt:variant>
        <vt:i4>5</vt:i4>
      </vt:variant>
      <vt:variant>
        <vt:lpwstr/>
      </vt:variant>
      <vt:variant>
        <vt:lpwstr>_ENREF_24</vt:lpwstr>
      </vt:variant>
      <vt:variant>
        <vt:i4>4390923</vt:i4>
      </vt:variant>
      <vt:variant>
        <vt:i4>145</vt:i4>
      </vt:variant>
      <vt:variant>
        <vt:i4>0</vt:i4>
      </vt:variant>
      <vt:variant>
        <vt:i4>5</vt:i4>
      </vt:variant>
      <vt:variant>
        <vt:lpwstr/>
      </vt:variant>
      <vt:variant>
        <vt:lpwstr>_ENREF_23</vt:lpwstr>
      </vt:variant>
      <vt:variant>
        <vt:i4>4390923</vt:i4>
      </vt:variant>
      <vt:variant>
        <vt:i4>139</vt:i4>
      </vt:variant>
      <vt:variant>
        <vt:i4>0</vt:i4>
      </vt:variant>
      <vt:variant>
        <vt:i4>5</vt:i4>
      </vt:variant>
      <vt:variant>
        <vt:lpwstr/>
      </vt:variant>
      <vt:variant>
        <vt:lpwstr>_ENREF_22</vt:lpwstr>
      </vt:variant>
      <vt:variant>
        <vt:i4>4194315</vt:i4>
      </vt:variant>
      <vt:variant>
        <vt:i4>116</vt:i4>
      </vt:variant>
      <vt:variant>
        <vt:i4>0</vt:i4>
      </vt:variant>
      <vt:variant>
        <vt:i4>5</vt:i4>
      </vt:variant>
      <vt:variant>
        <vt:lpwstr/>
      </vt:variant>
      <vt:variant>
        <vt:lpwstr>_ENREF_12</vt:lpwstr>
      </vt:variant>
      <vt:variant>
        <vt:i4>4390923</vt:i4>
      </vt:variant>
      <vt:variant>
        <vt:i4>112</vt:i4>
      </vt:variant>
      <vt:variant>
        <vt:i4>0</vt:i4>
      </vt:variant>
      <vt:variant>
        <vt:i4>5</vt:i4>
      </vt:variant>
      <vt:variant>
        <vt:lpwstr/>
      </vt:variant>
      <vt:variant>
        <vt:lpwstr>_ENREF_21</vt:lpwstr>
      </vt:variant>
      <vt:variant>
        <vt:i4>4390923</vt:i4>
      </vt:variant>
      <vt:variant>
        <vt:i4>109</vt:i4>
      </vt:variant>
      <vt:variant>
        <vt:i4>0</vt:i4>
      </vt:variant>
      <vt:variant>
        <vt:i4>5</vt:i4>
      </vt:variant>
      <vt:variant>
        <vt:lpwstr/>
      </vt:variant>
      <vt:variant>
        <vt:lpwstr>_ENREF_20</vt:lpwstr>
      </vt:variant>
      <vt:variant>
        <vt:i4>4194315</vt:i4>
      </vt:variant>
      <vt:variant>
        <vt:i4>98</vt:i4>
      </vt:variant>
      <vt:variant>
        <vt:i4>0</vt:i4>
      </vt:variant>
      <vt:variant>
        <vt:i4>5</vt:i4>
      </vt:variant>
      <vt:variant>
        <vt:lpwstr/>
      </vt:variant>
      <vt:variant>
        <vt:lpwstr>_ENREF_17</vt:lpwstr>
      </vt:variant>
      <vt:variant>
        <vt:i4>4194315</vt:i4>
      </vt:variant>
      <vt:variant>
        <vt:i4>90</vt:i4>
      </vt:variant>
      <vt:variant>
        <vt:i4>0</vt:i4>
      </vt:variant>
      <vt:variant>
        <vt:i4>5</vt:i4>
      </vt:variant>
      <vt:variant>
        <vt:lpwstr/>
      </vt:variant>
      <vt:variant>
        <vt:lpwstr>_ENREF_16</vt:lpwstr>
      </vt:variant>
      <vt:variant>
        <vt:i4>4194315</vt:i4>
      </vt:variant>
      <vt:variant>
        <vt:i4>84</vt:i4>
      </vt:variant>
      <vt:variant>
        <vt:i4>0</vt:i4>
      </vt:variant>
      <vt:variant>
        <vt:i4>5</vt:i4>
      </vt:variant>
      <vt:variant>
        <vt:lpwstr/>
      </vt:variant>
      <vt:variant>
        <vt:lpwstr>_ENREF_15</vt:lpwstr>
      </vt:variant>
      <vt:variant>
        <vt:i4>4194315</vt:i4>
      </vt:variant>
      <vt:variant>
        <vt:i4>78</vt:i4>
      </vt:variant>
      <vt:variant>
        <vt:i4>0</vt:i4>
      </vt:variant>
      <vt:variant>
        <vt:i4>5</vt:i4>
      </vt:variant>
      <vt:variant>
        <vt:lpwstr/>
      </vt:variant>
      <vt:variant>
        <vt:lpwstr>_ENREF_14</vt:lpwstr>
      </vt:variant>
      <vt:variant>
        <vt:i4>4194315</vt:i4>
      </vt:variant>
      <vt:variant>
        <vt:i4>72</vt:i4>
      </vt:variant>
      <vt:variant>
        <vt:i4>0</vt:i4>
      </vt:variant>
      <vt:variant>
        <vt:i4>5</vt:i4>
      </vt:variant>
      <vt:variant>
        <vt:lpwstr/>
      </vt:variant>
      <vt:variant>
        <vt:lpwstr>_ENREF_13</vt:lpwstr>
      </vt:variant>
      <vt:variant>
        <vt:i4>4194315</vt:i4>
      </vt:variant>
      <vt:variant>
        <vt:i4>66</vt:i4>
      </vt:variant>
      <vt:variant>
        <vt:i4>0</vt:i4>
      </vt:variant>
      <vt:variant>
        <vt:i4>5</vt:i4>
      </vt:variant>
      <vt:variant>
        <vt:lpwstr/>
      </vt:variant>
      <vt:variant>
        <vt:lpwstr>_ENREF_12</vt:lpwstr>
      </vt:variant>
      <vt:variant>
        <vt:i4>4194315</vt:i4>
      </vt:variant>
      <vt:variant>
        <vt:i4>60</vt:i4>
      </vt:variant>
      <vt:variant>
        <vt:i4>0</vt:i4>
      </vt:variant>
      <vt:variant>
        <vt:i4>5</vt:i4>
      </vt:variant>
      <vt:variant>
        <vt:lpwstr/>
      </vt:variant>
      <vt:variant>
        <vt:lpwstr>_ENREF_10</vt:lpwstr>
      </vt:variant>
      <vt:variant>
        <vt:i4>4194315</vt:i4>
      </vt:variant>
      <vt:variant>
        <vt:i4>54</vt:i4>
      </vt:variant>
      <vt:variant>
        <vt:i4>0</vt:i4>
      </vt:variant>
      <vt:variant>
        <vt:i4>5</vt:i4>
      </vt:variant>
      <vt:variant>
        <vt:lpwstr/>
      </vt:variant>
      <vt:variant>
        <vt:lpwstr>_ENREF_11</vt:lpwstr>
      </vt:variant>
      <vt:variant>
        <vt:i4>4194315</vt:i4>
      </vt:variant>
      <vt:variant>
        <vt:i4>48</vt:i4>
      </vt:variant>
      <vt:variant>
        <vt:i4>0</vt:i4>
      </vt:variant>
      <vt:variant>
        <vt:i4>5</vt:i4>
      </vt:variant>
      <vt:variant>
        <vt:lpwstr/>
      </vt:variant>
      <vt:variant>
        <vt:lpwstr>_ENREF_10</vt:lpwstr>
      </vt:variant>
      <vt:variant>
        <vt:i4>4718603</vt:i4>
      </vt:variant>
      <vt:variant>
        <vt:i4>42</vt:i4>
      </vt:variant>
      <vt:variant>
        <vt:i4>0</vt:i4>
      </vt:variant>
      <vt:variant>
        <vt:i4>5</vt:i4>
      </vt:variant>
      <vt:variant>
        <vt:lpwstr/>
      </vt:variant>
      <vt:variant>
        <vt:lpwstr>_ENREF_9</vt:lpwstr>
      </vt:variant>
      <vt:variant>
        <vt:i4>4784139</vt:i4>
      </vt:variant>
      <vt:variant>
        <vt:i4>39</vt:i4>
      </vt:variant>
      <vt:variant>
        <vt:i4>0</vt:i4>
      </vt:variant>
      <vt:variant>
        <vt:i4>5</vt:i4>
      </vt:variant>
      <vt:variant>
        <vt:lpwstr/>
      </vt:variant>
      <vt:variant>
        <vt:lpwstr>_ENREF_8</vt:lpwstr>
      </vt:variant>
      <vt:variant>
        <vt:i4>4587531</vt:i4>
      </vt:variant>
      <vt:variant>
        <vt:i4>33</vt:i4>
      </vt:variant>
      <vt:variant>
        <vt:i4>0</vt:i4>
      </vt:variant>
      <vt:variant>
        <vt:i4>5</vt:i4>
      </vt:variant>
      <vt:variant>
        <vt:lpwstr/>
      </vt:variant>
      <vt:variant>
        <vt:lpwstr>_ENREF_7</vt:lpwstr>
      </vt:variant>
      <vt:variant>
        <vt:i4>4653067</vt:i4>
      </vt:variant>
      <vt:variant>
        <vt:i4>30</vt:i4>
      </vt:variant>
      <vt:variant>
        <vt:i4>0</vt:i4>
      </vt:variant>
      <vt:variant>
        <vt:i4>5</vt:i4>
      </vt:variant>
      <vt:variant>
        <vt:lpwstr/>
      </vt:variant>
      <vt:variant>
        <vt:lpwstr>_ENREF_6</vt:lpwstr>
      </vt:variant>
      <vt:variant>
        <vt:i4>4456459</vt:i4>
      </vt:variant>
      <vt:variant>
        <vt:i4>22</vt:i4>
      </vt:variant>
      <vt:variant>
        <vt:i4>0</vt:i4>
      </vt:variant>
      <vt:variant>
        <vt:i4>5</vt:i4>
      </vt:variant>
      <vt:variant>
        <vt:lpwstr/>
      </vt:variant>
      <vt:variant>
        <vt:lpwstr>_ENREF_5</vt:lpwstr>
      </vt:variant>
      <vt:variant>
        <vt:i4>4390923</vt:i4>
      </vt:variant>
      <vt:variant>
        <vt:i4>16</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196707</vt:i4>
      </vt:variant>
      <vt:variant>
        <vt:i4>3</vt:i4>
      </vt:variant>
      <vt:variant>
        <vt:i4>0</vt:i4>
      </vt:variant>
      <vt:variant>
        <vt:i4>5</vt:i4>
      </vt:variant>
      <vt:variant>
        <vt:lpwstr>mailto:leiyang@fio.org.cn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on distribution characteristics of polar seaice by the altimetry backscatter coefficient</dc:title>
  <dc:creator>yl</dc:creator>
  <cp:lastModifiedBy>Administrator</cp:lastModifiedBy>
  <cp:revision>5</cp:revision>
  <cp:lastPrinted>2014-07-24T02:06:00Z</cp:lastPrinted>
  <dcterms:created xsi:type="dcterms:W3CDTF">2014-07-24T08:32:00Z</dcterms:created>
  <dcterms:modified xsi:type="dcterms:W3CDTF">2014-07-25T03:48:00Z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