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1E57" w:rsidRDefault="00A017C7" w:rsidP="00A017C7">
      <w:pPr>
        <w:jc w:val="center"/>
        <w:rPr>
          <w:b/>
          <w:sz w:val="20"/>
          <w:szCs w:val="20"/>
          <w:lang w:eastAsia="zh-CN"/>
        </w:rPr>
      </w:pPr>
      <w:r w:rsidRPr="00A017C7">
        <w:rPr>
          <w:b/>
          <w:bCs/>
          <w:sz w:val="20"/>
          <w:szCs w:val="20"/>
        </w:rPr>
        <w:t xml:space="preserve">A Simple Laboratory Experiment for Measuring the </w:t>
      </w:r>
      <w:proofErr w:type="spellStart"/>
      <w:r w:rsidRPr="00A017C7">
        <w:rPr>
          <w:b/>
          <w:bCs/>
          <w:sz w:val="20"/>
          <w:szCs w:val="20"/>
        </w:rPr>
        <w:t>Expansivity</w:t>
      </w:r>
      <w:proofErr w:type="spellEnd"/>
      <w:r w:rsidRPr="00A017C7">
        <w:rPr>
          <w:b/>
          <w:bCs/>
          <w:sz w:val="20"/>
          <w:szCs w:val="20"/>
        </w:rPr>
        <w:t xml:space="preserve"> of Tungsten at Elevated Temperatures</w:t>
      </w:r>
    </w:p>
    <w:p w:rsidR="00471E57" w:rsidRPr="00C43A46" w:rsidRDefault="00471E57" w:rsidP="008A37E9">
      <w:pPr>
        <w:jc w:val="center"/>
        <w:rPr>
          <w:sz w:val="20"/>
          <w:szCs w:val="20"/>
        </w:rPr>
      </w:pPr>
    </w:p>
    <w:p w:rsidR="00471E57" w:rsidRPr="00C43A46" w:rsidRDefault="00A017C7" w:rsidP="008A37E9">
      <w:pPr>
        <w:jc w:val="center"/>
        <w:rPr>
          <w:sz w:val="20"/>
          <w:szCs w:val="20"/>
        </w:rPr>
      </w:pPr>
      <w:r>
        <w:rPr>
          <w:sz w:val="20"/>
          <w:szCs w:val="20"/>
        </w:rPr>
        <w:t>*</w:t>
      </w:r>
      <w:r w:rsidRPr="00A017C7">
        <w:rPr>
          <w:sz w:val="20"/>
          <w:szCs w:val="20"/>
        </w:rPr>
        <w:t>H.</w:t>
      </w:r>
      <w:r>
        <w:rPr>
          <w:sz w:val="20"/>
          <w:szCs w:val="20"/>
        </w:rPr>
        <w:t xml:space="preserve">H. Hassan, S.A. </w:t>
      </w:r>
      <w:proofErr w:type="spellStart"/>
      <w:r>
        <w:rPr>
          <w:sz w:val="20"/>
          <w:szCs w:val="20"/>
        </w:rPr>
        <w:t>Khairy</w:t>
      </w:r>
      <w:proofErr w:type="spellEnd"/>
      <w:r>
        <w:rPr>
          <w:sz w:val="20"/>
          <w:szCs w:val="20"/>
        </w:rPr>
        <w:t xml:space="preserve"> and H.</w:t>
      </w:r>
      <w:r w:rsidRPr="00A017C7">
        <w:rPr>
          <w:sz w:val="20"/>
          <w:szCs w:val="20"/>
        </w:rPr>
        <w:t xml:space="preserve">S. </w:t>
      </w:r>
      <w:proofErr w:type="spellStart"/>
      <w:r w:rsidRPr="00A017C7">
        <w:rPr>
          <w:sz w:val="20"/>
          <w:szCs w:val="20"/>
        </w:rPr>
        <w:t>Ayoub</w:t>
      </w:r>
      <w:proofErr w:type="spellEnd"/>
    </w:p>
    <w:p w:rsidR="00471E57" w:rsidRPr="00C43A46" w:rsidRDefault="00471E57" w:rsidP="008A37E9">
      <w:pPr>
        <w:jc w:val="center"/>
        <w:rPr>
          <w:sz w:val="20"/>
          <w:szCs w:val="20"/>
        </w:rPr>
      </w:pPr>
    </w:p>
    <w:p w:rsidR="00471E57" w:rsidRPr="00C43A46" w:rsidRDefault="00A017C7" w:rsidP="00A017C7">
      <w:pPr>
        <w:jc w:val="center"/>
        <w:rPr>
          <w:sz w:val="20"/>
          <w:szCs w:val="20"/>
        </w:rPr>
      </w:pPr>
      <w:r w:rsidRPr="00A017C7">
        <w:rPr>
          <w:sz w:val="20"/>
          <w:szCs w:val="20"/>
        </w:rPr>
        <w:t>Department of Physics, Faculty of science, Cairo University, Giza, 12613, Egypt</w:t>
      </w:r>
    </w:p>
    <w:p w:rsidR="00471E57" w:rsidRPr="00C43A46" w:rsidRDefault="004D4F91" w:rsidP="00A017C7">
      <w:pPr>
        <w:jc w:val="center"/>
        <w:rPr>
          <w:sz w:val="20"/>
          <w:szCs w:val="20"/>
        </w:rPr>
      </w:pPr>
      <w:hyperlink r:id="rId8" w:history="1">
        <w:r w:rsidR="00A017C7" w:rsidRPr="00DC3C90">
          <w:rPr>
            <w:rStyle w:val="Hyperlink"/>
            <w:sz w:val="20"/>
            <w:szCs w:val="20"/>
            <w:lang w:val="en-GB"/>
          </w:rPr>
          <w:t>*hussamhhassan49@yahoo.co</w:t>
        </w:r>
        <w:r w:rsidR="00A017C7" w:rsidRPr="00DC3C90">
          <w:rPr>
            <w:rStyle w:val="Hyperlink"/>
            <w:sz w:val="20"/>
            <w:szCs w:val="20"/>
          </w:rPr>
          <w:t>m</w:t>
        </w:r>
      </w:hyperlink>
      <w:r w:rsidR="00A017C7">
        <w:rPr>
          <w:sz w:val="20"/>
          <w:szCs w:val="20"/>
        </w:rPr>
        <w:t xml:space="preserve"> </w:t>
      </w:r>
    </w:p>
    <w:p w:rsidR="001817C7" w:rsidRPr="00C43A46" w:rsidRDefault="001817C7" w:rsidP="008A37E9">
      <w:pPr>
        <w:jc w:val="both"/>
        <w:rPr>
          <w:sz w:val="20"/>
          <w:szCs w:val="20"/>
        </w:rPr>
      </w:pPr>
    </w:p>
    <w:p w:rsidR="00734A5D" w:rsidRPr="00B35D98" w:rsidRDefault="00471E57" w:rsidP="00B35D98">
      <w:pPr>
        <w:snapToGrid w:val="0"/>
        <w:jc w:val="both"/>
        <w:rPr>
          <w:sz w:val="20"/>
          <w:szCs w:val="20"/>
        </w:rPr>
      </w:pPr>
      <w:r w:rsidRPr="00C43A46">
        <w:rPr>
          <w:b/>
          <w:sz w:val="20"/>
          <w:szCs w:val="20"/>
        </w:rPr>
        <w:t xml:space="preserve">Abstract: </w:t>
      </w:r>
      <w:r w:rsidR="00A017C7" w:rsidRPr="00A017C7">
        <w:rPr>
          <w:sz w:val="20"/>
          <w:szCs w:val="20"/>
        </w:rPr>
        <w:t>A laser pointer is used to backlight the tungsten filament of an ordinary P21W automotive light bulb, gradually driven to incandescence by direct c</w:t>
      </w:r>
      <w:r w:rsidR="00A017C7" w:rsidRPr="00B35D98">
        <w:rPr>
          <w:sz w:val="20"/>
          <w:szCs w:val="20"/>
        </w:rPr>
        <w:t>urrent. Dimensional changes in the filament shadowgraphs are measured, then integrated to voltage - current data, in order to calculate the coefficient of thermal expansion CTE of tungsten, in the temperature range from 500 to 3500K. This low cost experiment is a simple activity that enables science students to understand the thermometric behavior of tungsten as a refractory metal to the extent of its melting temperature</w:t>
      </w:r>
      <w:r w:rsidRPr="00B35D98">
        <w:rPr>
          <w:sz w:val="20"/>
          <w:szCs w:val="20"/>
        </w:rPr>
        <w:t xml:space="preserve">. </w:t>
      </w:r>
    </w:p>
    <w:p w:rsidR="00B35D98" w:rsidRPr="00B35D98" w:rsidRDefault="00966860" w:rsidP="00B35D98">
      <w:pPr>
        <w:snapToGrid w:val="0"/>
        <w:rPr>
          <w:sz w:val="20"/>
          <w:szCs w:val="20"/>
        </w:rPr>
      </w:pPr>
      <w:r w:rsidRPr="00B35D98">
        <w:rPr>
          <w:color w:val="000000"/>
          <w:sz w:val="20"/>
          <w:szCs w:val="20"/>
        </w:rPr>
        <w:t>[</w:t>
      </w:r>
      <w:r w:rsidR="00A017C7" w:rsidRPr="00B35D98">
        <w:rPr>
          <w:sz w:val="20"/>
          <w:szCs w:val="20"/>
        </w:rPr>
        <w:t xml:space="preserve">Hassan HH, </w:t>
      </w:r>
      <w:proofErr w:type="spellStart"/>
      <w:r w:rsidR="00A017C7" w:rsidRPr="00B35D98">
        <w:rPr>
          <w:sz w:val="20"/>
          <w:szCs w:val="20"/>
        </w:rPr>
        <w:t>Khairy</w:t>
      </w:r>
      <w:proofErr w:type="spellEnd"/>
      <w:r w:rsidR="00A017C7" w:rsidRPr="00B35D98">
        <w:rPr>
          <w:sz w:val="20"/>
          <w:szCs w:val="20"/>
        </w:rPr>
        <w:t xml:space="preserve"> SA and </w:t>
      </w:r>
      <w:proofErr w:type="spellStart"/>
      <w:r w:rsidR="00A017C7" w:rsidRPr="00B35D98">
        <w:rPr>
          <w:sz w:val="20"/>
          <w:szCs w:val="20"/>
        </w:rPr>
        <w:t>Ayoub</w:t>
      </w:r>
      <w:proofErr w:type="spellEnd"/>
      <w:r w:rsidR="00A017C7" w:rsidRPr="00B35D98">
        <w:rPr>
          <w:sz w:val="20"/>
          <w:szCs w:val="20"/>
        </w:rPr>
        <w:t xml:space="preserve"> HS</w:t>
      </w:r>
      <w:r w:rsidR="00734A5D" w:rsidRPr="00B35D98">
        <w:rPr>
          <w:sz w:val="20"/>
          <w:szCs w:val="20"/>
        </w:rPr>
        <w:t xml:space="preserve">. </w:t>
      </w:r>
      <w:r w:rsidR="00A017C7" w:rsidRPr="00B35D98">
        <w:rPr>
          <w:b/>
          <w:bCs/>
          <w:sz w:val="20"/>
          <w:szCs w:val="20"/>
        </w:rPr>
        <w:t xml:space="preserve">A Simple Laboratory Experiment for Measuring the </w:t>
      </w:r>
      <w:proofErr w:type="spellStart"/>
      <w:r w:rsidR="00A017C7" w:rsidRPr="00B35D98">
        <w:rPr>
          <w:b/>
          <w:bCs/>
          <w:sz w:val="20"/>
          <w:szCs w:val="20"/>
        </w:rPr>
        <w:t>Expansivity</w:t>
      </w:r>
      <w:proofErr w:type="spellEnd"/>
      <w:r w:rsidR="00A017C7" w:rsidRPr="00B35D98">
        <w:rPr>
          <w:b/>
          <w:bCs/>
          <w:sz w:val="20"/>
          <w:szCs w:val="20"/>
        </w:rPr>
        <w:t xml:space="preserve"> of Tungsten at Elevated Temperatures</w:t>
      </w:r>
      <w:r w:rsidR="00734A5D" w:rsidRPr="00B35D98">
        <w:rPr>
          <w:sz w:val="20"/>
          <w:szCs w:val="20"/>
        </w:rPr>
        <w:t>.</w:t>
      </w:r>
      <w:r w:rsidR="00B35D98" w:rsidRPr="00B35D98">
        <w:rPr>
          <w:rFonts w:eastAsia="Times New Roman"/>
          <w:b/>
          <w:bCs/>
          <w:sz w:val="20"/>
          <w:szCs w:val="20"/>
          <w:lang w:bidi="fa-IR"/>
        </w:rPr>
        <w:t>.</w:t>
      </w:r>
      <w:r w:rsidR="00B35D98" w:rsidRPr="00B35D98">
        <w:rPr>
          <w:rFonts w:hint="eastAsia"/>
          <w:b/>
          <w:bCs/>
          <w:sz w:val="20"/>
          <w:szCs w:val="20"/>
        </w:rPr>
        <w:t xml:space="preserve"> </w:t>
      </w:r>
      <w:r w:rsidR="00B35D98" w:rsidRPr="00B35D98">
        <w:rPr>
          <w:rFonts w:eastAsia="Times New Roman"/>
          <w:bCs/>
          <w:i/>
          <w:sz w:val="20"/>
          <w:szCs w:val="20"/>
        </w:rPr>
        <w:t xml:space="preserve">Nat </w:t>
      </w:r>
      <w:proofErr w:type="spellStart"/>
      <w:r w:rsidR="00B35D98" w:rsidRPr="00B35D98">
        <w:rPr>
          <w:rFonts w:eastAsia="Times New Roman"/>
          <w:bCs/>
          <w:i/>
          <w:sz w:val="20"/>
          <w:szCs w:val="20"/>
        </w:rPr>
        <w:t>Sci</w:t>
      </w:r>
      <w:proofErr w:type="spellEnd"/>
      <w:r w:rsidR="00B35D98" w:rsidRPr="00B35D98">
        <w:rPr>
          <w:rFonts w:eastAsiaTheme="minorEastAsia" w:hint="eastAsia"/>
          <w:bCs/>
          <w:i/>
          <w:sz w:val="20"/>
          <w:szCs w:val="20"/>
        </w:rPr>
        <w:t xml:space="preserve"> </w:t>
      </w:r>
      <w:r w:rsidR="00B35D98" w:rsidRPr="00B35D98">
        <w:rPr>
          <w:sz w:val="20"/>
          <w:szCs w:val="20"/>
        </w:rPr>
        <w:t>201</w:t>
      </w:r>
      <w:r w:rsidR="00B35D98" w:rsidRPr="00B35D98">
        <w:rPr>
          <w:rFonts w:hint="eastAsia"/>
          <w:sz w:val="20"/>
          <w:szCs w:val="20"/>
        </w:rPr>
        <w:t>5</w:t>
      </w:r>
      <w:r w:rsidR="00B35D98" w:rsidRPr="00B35D98">
        <w:rPr>
          <w:sz w:val="20"/>
          <w:szCs w:val="20"/>
        </w:rPr>
        <w:t>;1</w:t>
      </w:r>
      <w:r w:rsidR="00B35D98" w:rsidRPr="00B35D98">
        <w:rPr>
          <w:rFonts w:hint="eastAsia"/>
          <w:sz w:val="20"/>
          <w:szCs w:val="20"/>
        </w:rPr>
        <w:t>3</w:t>
      </w:r>
      <w:r w:rsidR="00B35D98" w:rsidRPr="00B35D98">
        <w:rPr>
          <w:sz w:val="20"/>
          <w:szCs w:val="20"/>
        </w:rPr>
        <w:t>(</w:t>
      </w:r>
      <w:r w:rsidR="00B35D98" w:rsidRPr="00B35D98">
        <w:rPr>
          <w:rFonts w:hint="eastAsia"/>
          <w:sz w:val="20"/>
          <w:szCs w:val="20"/>
        </w:rPr>
        <w:t>11)</w:t>
      </w:r>
      <w:r w:rsidR="00B35D98" w:rsidRPr="00B35D98">
        <w:rPr>
          <w:sz w:val="20"/>
          <w:szCs w:val="20"/>
        </w:rPr>
        <w:t>:</w:t>
      </w:r>
      <w:r w:rsidR="004D1C7A">
        <w:rPr>
          <w:noProof/>
          <w:color w:val="000000"/>
          <w:sz w:val="20"/>
          <w:szCs w:val="20"/>
        </w:rPr>
        <w:t>146</w:t>
      </w:r>
      <w:r w:rsidR="00B35D98" w:rsidRPr="00B35D98">
        <w:rPr>
          <w:color w:val="000000"/>
          <w:sz w:val="20"/>
          <w:szCs w:val="20"/>
        </w:rPr>
        <w:t>-</w:t>
      </w:r>
      <w:r w:rsidR="004D1C7A">
        <w:rPr>
          <w:noProof/>
          <w:color w:val="000000"/>
          <w:sz w:val="20"/>
          <w:szCs w:val="20"/>
        </w:rPr>
        <w:t>151</w:t>
      </w:r>
      <w:r w:rsidR="00B35D98" w:rsidRPr="00B35D98">
        <w:rPr>
          <w:sz w:val="20"/>
          <w:szCs w:val="20"/>
        </w:rPr>
        <w:t>]</w:t>
      </w:r>
      <w:r w:rsidR="00B35D98" w:rsidRPr="00B35D98">
        <w:rPr>
          <w:rFonts w:hint="eastAsia"/>
          <w:sz w:val="20"/>
          <w:szCs w:val="20"/>
        </w:rPr>
        <w:t>.</w:t>
      </w:r>
      <w:r w:rsidR="00B35D98" w:rsidRPr="00B35D98">
        <w:rPr>
          <w:sz w:val="20"/>
          <w:szCs w:val="20"/>
        </w:rPr>
        <w:t xml:space="preserve"> (ISSN: 1545-0740).</w:t>
      </w:r>
      <w:r w:rsidR="00B35D98" w:rsidRPr="00B35D98">
        <w:rPr>
          <w:color w:val="0000FF"/>
          <w:sz w:val="20"/>
          <w:szCs w:val="20"/>
        </w:rPr>
        <w:t xml:space="preserve"> </w:t>
      </w:r>
      <w:hyperlink r:id="rId9" w:history="1">
        <w:r w:rsidR="00B35D98" w:rsidRPr="00B35D98">
          <w:rPr>
            <w:rStyle w:val="Hyperlink"/>
            <w:sz w:val="20"/>
            <w:szCs w:val="20"/>
          </w:rPr>
          <w:t>http://www.sciencepub.net/nature</w:t>
        </w:r>
      </w:hyperlink>
      <w:r w:rsidR="00B35D98" w:rsidRPr="00B35D98">
        <w:rPr>
          <w:sz w:val="20"/>
          <w:szCs w:val="20"/>
        </w:rPr>
        <w:t>.</w:t>
      </w:r>
      <w:r w:rsidR="00B35D98" w:rsidRPr="00B35D98">
        <w:rPr>
          <w:rFonts w:hint="eastAsia"/>
          <w:sz w:val="20"/>
          <w:szCs w:val="20"/>
        </w:rPr>
        <w:t xml:space="preserve"> </w:t>
      </w:r>
      <w:r w:rsidR="00B35D98">
        <w:rPr>
          <w:rFonts w:hint="eastAsia"/>
          <w:sz w:val="20"/>
          <w:szCs w:val="20"/>
          <w:lang w:eastAsia="zh-CN"/>
        </w:rPr>
        <w:t>20</w:t>
      </w:r>
      <w:r w:rsidR="00B35D98" w:rsidRPr="00B35D98">
        <w:rPr>
          <w:rFonts w:hint="eastAsia"/>
          <w:sz w:val="20"/>
          <w:szCs w:val="20"/>
        </w:rPr>
        <w:t xml:space="preserve">. </w:t>
      </w:r>
      <w:r w:rsidR="00B35D98" w:rsidRPr="00B35D98">
        <w:rPr>
          <w:color w:val="000000"/>
          <w:sz w:val="20"/>
          <w:szCs w:val="20"/>
          <w:shd w:val="clear" w:color="auto" w:fill="FFFFFF"/>
        </w:rPr>
        <w:t>doi:</w:t>
      </w:r>
      <w:hyperlink r:id="rId10" w:history="1">
        <w:r w:rsidR="00B35D98" w:rsidRPr="00B35D98">
          <w:rPr>
            <w:rStyle w:val="Hyperlink"/>
            <w:sz w:val="20"/>
            <w:szCs w:val="20"/>
            <w:shd w:val="clear" w:color="auto" w:fill="FFFFFF"/>
          </w:rPr>
          <w:t>10.7537/mars</w:t>
        </w:r>
        <w:r w:rsidR="00B35D98" w:rsidRPr="00B35D98">
          <w:rPr>
            <w:rStyle w:val="Hyperlink"/>
            <w:rFonts w:hint="eastAsia"/>
            <w:sz w:val="20"/>
            <w:szCs w:val="20"/>
            <w:shd w:val="clear" w:color="auto" w:fill="FFFFFF"/>
          </w:rPr>
          <w:t>nsj</w:t>
        </w:r>
        <w:r w:rsidR="00B35D98" w:rsidRPr="00B35D98">
          <w:rPr>
            <w:rStyle w:val="Hyperlink"/>
            <w:sz w:val="20"/>
            <w:szCs w:val="20"/>
            <w:shd w:val="clear" w:color="auto" w:fill="FFFFFF"/>
          </w:rPr>
          <w:t>1</w:t>
        </w:r>
        <w:r w:rsidR="00B35D98" w:rsidRPr="00B35D98">
          <w:rPr>
            <w:rStyle w:val="Hyperlink"/>
            <w:rFonts w:hint="eastAsia"/>
            <w:sz w:val="20"/>
            <w:szCs w:val="20"/>
            <w:shd w:val="clear" w:color="auto" w:fill="FFFFFF"/>
          </w:rPr>
          <w:t>311</w:t>
        </w:r>
        <w:r w:rsidR="00B35D98" w:rsidRPr="00B35D98">
          <w:rPr>
            <w:rStyle w:val="Hyperlink"/>
            <w:sz w:val="20"/>
            <w:szCs w:val="20"/>
            <w:shd w:val="clear" w:color="auto" w:fill="FFFFFF"/>
          </w:rPr>
          <w:t>15.</w:t>
        </w:r>
        <w:r w:rsidR="00B35D98">
          <w:rPr>
            <w:rStyle w:val="Hyperlink"/>
            <w:rFonts w:hint="eastAsia"/>
            <w:sz w:val="20"/>
            <w:szCs w:val="20"/>
            <w:shd w:val="clear" w:color="auto" w:fill="FFFFFF"/>
            <w:lang w:eastAsia="zh-CN"/>
          </w:rPr>
          <w:t>2</w:t>
        </w:r>
        <w:r w:rsidR="00B35D98" w:rsidRPr="00B35D98">
          <w:rPr>
            <w:rStyle w:val="Hyperlink"/>
            <w:sz w:val="20"/>
            <w:szCs w:val="20"/>
            <w:shd w:val="clear" w:color="auto" w:fill="FFFFFF"/>
          </w:rPr>
          <w:t>0</w:t>
        </w:r>
      </w:hyperlink>
      <w:r w:rsidR="00B35D98" w:rsidRPr="00B35D98">
        <w:rPr>
          <w:color w:val="000000"/>
          <w:sz w:val="20"/>
          <w:szCs w:val="20"/>
          <w:shd w:val="clear" w:color="auto" w:fill="FFFFFF"/>
        </w:rPr>
        <w:t>.</w:t>
      </w:r>
    </w:p>
    <w:p w:rsidR="001817C7" w:rsidRPr="00B35D98" w:rsidRDefault="001817C7" w:rsidP="00B35D98">
      <w:pPr>
        <w:snapToGrid w:val="0"/>
        <w:jc w:val="lowKashida"/>
        <w:rPr>
          <w:sz w:val="20"/>
          <w:szCs w:val="20"/>
        </w:rPr>
      </w:pPr>
    </w:p>
    <w:p w:rsidR="001817C7" w:rsidRPr="00B35D98" w:rsidRDefault="001817C7" w:rsidP="00B35D98">
      <w:pPr>
        <w:snapToGrid w:val="0"/>
        <w:jc w:val="both"/>
        <w:rPr>
          <w:sz w:val="20"/>
          <w:szCs w:val="20"/>
        </w:rPr>
      </w:pPr>
      <w:r w:rsidRPr="00B35D98">
        <w:rPr>
          <w:b/>
          <w:sz w:val="20"/>
          <w:szCs w:val="20"/>
        </w:rPr>
        <w:t xml:space="preserve">Keywords: </w:t>
      </w:r>
      <w:r w:rsidR="00FD6B7F" w:rsidRPr="00B35D98">
        <w:rPr>
          <w:sz w:val="20"/>
          <w:szCs w:val="20"/>
        </w:rPr>
        <w:t xml:space="preserve">Thermal Expansion Coefficient CTE; Tungsten Filament </w:t>
      </w:r>
      <w:proofErr w:type="spellStart"/>
      <w:r w:rsidR="00FD6B7F" w:rsidRPr="00B35D98">
        <w:rPr>
          <w:sz w:val="20"/>
          <w:szCs w:val="20"/>
        </w:rPr>
        <w:t>Shadowgraphy</w:t>
      </w:r>
      <w:proofErr w:type="spellEnd"/>
      <w:r w:rsidR="00FD6B7F" w:rsidRPr="00B35D98">
        <w:rPr>
          <w:sz w:val="20"/>
          <w:szCs w:val="20"/>
        </w:rPr>
        <w:t>; Low Cost Experiment</w:t>
      </w:r>
    </w:p>
    <w:p w:rsidR="001817C7" w:rsidRPr="00B35D98" w:rsidRDefault="001817C7" w:rsidP="00B35D98">
      <w:pPr>
        <w:snapToGrid w:val="0"/>
        <w:jc w:val="both"/>
        <w:rPr>
          <w:sz w:val="20"/>
          <w:szCs w:val="20"/>
        </w:rPr>
      </w:pPr>
    </w:p>
    <w:p w:rsidR="002F20CD" w:rsidRPr="00B35D98" w:rsidRDefault="002F20CD" w:rsidP="00B35D98">
      <w:pPr>
        <w:snapToGrid w:val="0"/>
        <w:jc w:val="both"/>
        <w:rPr>
          <w:b/>
          <w:sz w:val="20"/>
          <w:szCs w:val="20"/>
        </w:rPr>
        <w:sectPr w:rsidR="002F20CD" w:rsidRPr="00B35D98" w:rsidSect="004D1C7A">
          <w:headerReference w:type="default" r:id="rId11"/>
          <w:footerReference w:type="even" r:id="rId12"/>
          <w:footerReference w:type="default" r:id="rId13"/>
          <w:footnotePr>
            <w:pos w:val="beneathText"/>
          </w:footnotePr>
          <w:type w:val="continuous"/>
          <w:pgSz w:w="12240" w:h="15840" w:code="1"/>
          <w:pgMar w:top="1440" w:right="1440" w:bottom="1440" w:left="1440" w:header="720" w:footer="720" w:gutter="0"/>
          <w:pgNumType w:start="146"/>
          <w:cols w:space="720"/>
          <w:docGrid w:linePitch="360"/>
        </w:sectPr>
      </w:pPr>
    </w:p>
    <w:p w:rsidR="00471E57" w:rsidRPr="00B35D98" w:rsidRDefault="00471E57" w:rsidP="00B35D98">
      <w:pPr>
        <w:snapToGrid w:val="0"/>
        <w:jc w:val="both"/>
        <w:rPr>
          <w:b/>
          <w:sz w:val="20"/>
          <w:szCs w:val="20"/>
        </w:rPr>
      </w:pPr>
      <w:r w:rsidRPr="00B35D98">
        <w:rPr>
          <w:b/>
          <w:sz w:val="20"/>
          <w:szCs w:val="20"/>
        </w:rPr>
        <w:lastRenderedPageBreak/>
        <w:t>1. Introduction</w:t>
      </w:r>
    </w:p>
    <w:p w:rsidR="002A0D38" w:rsidRPr="002A0D38" w:rsidRDefault="002A0D38" w:rsidP="00B35D98">
      <w:pPr>
        <w:snapToGrid w:val="0"/>
        <w:ind w:firstLine="425"/>
        <w:jc w:val="both"/>
        <w:rPr>
          <w:sz w:val="20"/>
          <w:szCs w:val="20"/>
        </w:rPr>
      </w:pPr>
      <w:r w:rsidRPr="00B35D98">
        <w:rPr>
          <w:sz w:val="20"/>
          <w:szCs w:val="20"/>
        </w:rPr>
        <w:t>One of the most important thermo-physical properties of solids is the thermal expansion. I</w:t>
      </w:r>
      <w:r w:rsidRPr="002A0D38">
        <w:rPr>
          <w:sz w:val="20"/>
          <w:szCs w:val="20"/>
        </w:rPr>
        <w:t xml:space="preserve">t can be defined as the tendency of matter to change in volume in response to a change in temperature [1, 2]. The thermal expansion of uniform linear objects of length </w:t>
      </w:r>
      <w:r w:rsidRPr="002A0D38">
        <w:rPr>
          <w:i/>
          <w:iCs/>
          <w:sz w:val="20"/>
          <w:szCs w:val="20"/>
        </w:rPr>
        <w:t>L</w:t>
      </w:r>
      <w:r w:rsidRPr="002A0D38">
        <w:rPr>
          <w:sz w:val="20"/>
          <w:szCs w:val="20"/>
        </w:rPr>
        <w:t xml:space="preserve"> is proportional to temperature change </w:t>
      </w:r>
      <w:r w:rsidRPr="002A0D38">
        <w:rPr>
          <w:i/>
          <w:iCs/>
          <w:sz w:val="20"/>
          <w:szCs w:val="20"/>
        </w:rPr>
        <w:t>ΔT</w:t>
      </w:r>
      <w:r w:rsidRPr="002A0D38">
        <w:rPr>
          <w:sz w:val="20"/>
          <w:szCs w:val="20"/>
        </w:rPr>
        <w:t xml:space="preserve"> according to the relation:</w:t>
      </w:r>
    </w:p>
    <w:p w:rsidR="002A0D38" w:rsidRPr="002A0D38" w:rsidRDefault="002A0D38" w:rsidP="002A0D38">
      <w:pPr>
        <w:ind w:firstLine="720"/>
        <w:jc w:val="both"/>
        <w:rPr>
          <w:sz w:val="20"/>
          <w:szCs w:val="20"/>
        </w:rPr>
      </w:pPr>
    </w:p>
    <w:p w:rsidR="002A0D38" w:rsidRPr="002A0D38" w:rsidRDefault="002A0D38" w:rsidP="002A0D38">
      <w:pPr>
        <w:jc w:val="both"/>
        <w:rPr>
          <w:sz w:val="20"/>
          <w:szCs w:val="20"/>
        </w:rPr>
      </w:pPr>
      <w:r w:rsidRPr="002A0D38">
        <w:rPr>
          <w:i/>
          <w:iCs/>
          <w:sz w:val="20"/>
          <w:szCs w:val="20"/>
        </w:rPr>
        <w:t>ΔL/L = α ΔT</w:t>
      </w:r>
      <w:r w:rsidRPr="002A0D38">
        <w:rPr>
          <w:sz w:val="20"/>
          <w:szCs w:val="20"/>
        </w:rPr>
        <w:t xml:space="preserve">                                                          (1)</w:t>
      </w:r>
    </w:p>
    <w:p w:rsidR="002A0D38" w:rsidRPr="002A0D38" w:rsidRDefault="002A0D38" w:rsidP="002A0D38">
      <w:pPr>
        <w:ind w:firstLine="720"/>
        <w:jc w:val="both"/>
        <w:rPr>
          <w:sz w:val="20"/>
          <w:szCs w:val="20"/>
        </w:rPr>
      </w:pPr>
      <w:r w:rsidRPr="002A0D38">
        <w:rPr>
          <w:sz w:val="20"/>
          <w:szCs w:val="20"/>
        </w:rPr>
        <w:t xml:space="preserve">   </w:t>
      </w:r>
    </w:p>
    <w:p w:rsidR="002A0D38" w:rsidRPr="002A0D38" w:rsidRDefault="002A0D38" w:rsidP="00B35D98">
      <w:pPr>
        <w:ind w:firstLine="425"/>
        <w:jc w:val="both"/>
        <w:rPr>
          <w:sz w:val="20"/>
          <w:szCs w:val="20"/>
        </w:rPr>
      </w:pPr>
      <w:r w:rsidRPr="002A0D38">
        <w:rPr>
          <w:sz w:val="20"/>
          <w:szCs w:val="20"/>
        </w:rPr>
        <w:t xml:space="preserve">Where </w:t>
      </w:r>
      <w:r w:rsidRPr="002A0D38">
        <w:rPr>
          <w:i/>
          <w:iCs/>
          <w:sz w:val="20"/>
          <w:szCs w:val="20"/>
        </w:rPr>
        <w:t>α</w:t>
      </w:r>
      <w:r w:rsidRPr="002A0D38">
        <w:rPr>
          <w:sz w:val="20"/>
          <w:szCs w:val="20"/>
        </w:rPr>
        <w:t xml:space="preserve"> is the thermal coefficient of linear expansion CTE. The thermal expansion can be expressed as a polynomial function of temperature on the form:</w:t>
      </w:r>
    </w:p>
    <w:p w:rsidR="002A0D38" w:rsidRPr="002A0D38" w:rsidRDefault="002A0D38" w:rsidP="002A0D38">
      <w:pPr>
        <w:ind w:firstLine="720"/>
        <w:jc w:val="both"/>
        <w:rPr>
          <w:i/>
          <w:iCs/>
          <w:sz w:val="20"/>
          <w:szCs w:val="20"/>
        </w:rPr>
      </w:pPr>
    </w:p>
    <w:p w:rsidR="002A0D38" w:rsidRPr="002A0D38" w:rsidRDefault="002A0D38" w:rsidP="002A0D38">
      <w:pPr>
        <w:jc w:val="both"/>
        <w:rPr>
          <w:sz w:val="20"/>
          <w:szCs w:val="20"/>
        </w:rPr>
      </w:pPr>
      <w:r w:rsidRPr="002A0D38">
        <w:rPr>
          <w:i/>
          <w:iCs/>
          <w:sz w:val="20"/>
          <w:szCs w:val="20"/>
        </w:rPr>
        <w:t>ΔL/L = c</w:t>
      </w:r>
      <w:r w:rsidRPr="002A0D38">
        <w:rPr>
          <w:sz w:val="20"/>
          <w:szCs w:val="20"/>
          <w:vertAlign w:val="subscript"/>
        </w:rPr>
        <w:t>o</w:t>
      </w:r>
      <w:r w:rsidRPr="002A0D38">
        <w:rPr>
          <w:i/>
          <w:iCs/>
          <w:sz w:val="20"/>
          <w:szCs w:val="20"/>
        </w:rPr>
        <w:t>+ c</w:t>
      </w:r>
      <w:r w:rsidRPr="002A0D38">
        <w:rPr>
          <w:sz w:val="20"/>
          <w:szCs w:val="20"/>
          <w:vertAlign w:val="subscript"/>
        </w:rPr>
        <w:t>1</w:t>
      </w:r>
      <w:r w:rsidRPr="002A0D38">
        <w:rPr>
          <w:i/>
          <w:iCs/>
          <w:sz w:val="20"/>
          <w:szCs w:val="20"/>
          <w:vertAlign w:val="subscript"/>
        </w:rPr>
        <w:t xml:space="preserve"> </w:t>
      </w:r>
      <w:r w:rsidRPr="002A0D38">
        <w:rPr>
          <w:i/>
          <w:iCs/>
          <w:sz w:val="20"/>
          <w:szCs w:val="20"/>
        </w:rPr>
        <w:t>T + c</w:t>
      </w:r>
      <w:r w:rsidRPr="002A0D38">
        <w:rPr>
          <w:sz w:val="20"/>
          <w:szCs w:val="20"/>
          <w:vertAlign w:val="subscript"/>
        </w:rPr>
        <w:t>2</w:t>
      </w:r>
      <w:r w:rsidRPr="002A0D38">
        <w:rPr>
          <w:i/>
          <w:iCs/>
          <w:sz w:val="20"/>
          <w:szCs w:val="20"/>
          <w:vertAlign w:val="subscript"/>
        </w:rPr>
        <w:t xml:space="preserve"> </w:t>
      </w:r>
      <w:r w:rsidRPr="002A0D38">
        <w:rPr>
          <w:i/>
          <w:iCs/>
          <w:sz w:val="20"/>
          <w:szCs w:val="20"/>
        </w:rPr>
        <w:t xml:space="preserve">T </w:t>
      </w:r>
      <w:r w:rsidRPr="002A0D38">
        <w:rPr>
          <w:sz w:val="20"/>
          <w:szCs w:val="20"/>
          <w:vertAlign w:val="superscript"/>
        </w:rPr>
        <w:t>2</w:t>
      </w:r>
      <w:r w:rsidRPr="002A0D38">
        <w:rPr>
          <w:i/>
          <w:iCs/>
          <w:sz w:val="20"/>
          <w:szCs w:val="20"/>
        </w:rPr>
        <w:t xml:space="preserve"> + ...+ </w:t>
      </w:r>
      <w:proofErr w:type="spellStart"/>
      <w:r w:rsidRPr="002A0D38">
        <w:rPr>
          <w:i/>
          <w:iCs/>
          <w:sz w:val="20"/>
          <w:szCs w:val="20"/>
        </w:rPr>
        <w:t>c</w:t>
      </w:r>
      <w:r w:rsidRPr="002A0D38">
        <w:rPr>
          <w:i/>
          <w:iCs/>
          <w:sz w:val="20"/>
          <w:szCs w:val="20"/>
          <w:vertAlign w:val="subscript"/>
        </w:rPr>
        <w:t>n</w:t>
      </w:r>
      <w:proofErr w:type="spellEnd"/>
      <w:r w:rsidRPr="002A0D38">
        <w:rPr>
          <w:i/>
          <w:iCs/>
          <w:sz w:val="20"/>
          <w:szCs w:val="20"/>
          <w:vertAlign w:val="subscript"/>
        </w:rPr>
        <w:t xml:space="preserve">  </w:t>
      </w:r>
      <w:r w:rsidRPr="002A0D38">
        <w:rPr>
          <w:i/>
          <w:iCs/>
          <w:sz w:val="20"/>
          <w:szCs w:val="20"/>
        </w:rPr>
        <w:t xml:space="preserve">T </w:t>
      </w:r>
      <w:r w:rsidRPr="002A0D38">
        <w:rPr>
          <w:i/>
          <w:iCs/>
          <w:sz w:val="20"/>
          <w:szCs w:val="20"/>
          <w:vertAlign w:val="superscript"/>
        </w:rPr>
        <w:t>n</w:t>
      </w:r>
      <w:r w:rsidRPr="002A0D38">
        <w:rPr>
          <w:sz w:val="20"/>
          <w:szCs w:val="20"/>
        </w:rPr>
        <w:t xml:space="preserve">                    (2)</w:t>
      </w:r>
    </w:p>
    <w:p w:rsidR="002A0D38" w:rsidRPr="002A0D38" w:rsidRDefault="002A0D38" w:rsidP="002A0D38">
      <w:pPr>
        <w:ind w:firstLine="720"/>
        <w:jc w:val="both"/>
        <w:rPr>
          <w:sz w:val="20"/>
          <w:szCs w:val="20"/>
        </w:rPr>
      </w:pPr>
    </w:p>
    <w:p w:rsidR="002A0D38" w:rsidRPr="002A0D38" w:rsidRDefault="002A0D38" w:rsidP="00B35D98">
      <w:pPr>
        <w:ind w:firstLine="425"/>
        <w:jc w:val="both"/>
        <w:rPr>
          <w:sz w:val="20"/>
          <w:szCs w:val="20"/>
        </w:rPr>
      </w:pPr>
      <w:r w:rsidRPr="002A0D38">
        <w:rPr>
          <w:sz w:val="20"/>
          <w:szCs w:val="20"/>
        </w:rPr>
        <w:t xml:space="preserve">The CTE can be obtained by differentiating the previous equation with respect to </w:t>
      </w:r>
      <w:r w:rsidRPr="002A0D38">
        <w:rPr>
          <w:i/>
          <w:iCs/>
          <w:sz w:val="20"/>
          <w:szCs w:val="20"/>
        </w:rPr>
        <w:t>T</w:t>
      </w:r>
      <w:r w:rsidRPr="002A0D38">
        <w:rPr>
          <w:sz w:val="20"/>
          <w:szCs w:val="20"/>
        </w:rPr>
        <w:t xml:space="preserve"> yielding to the expression:</w:t>
      </w:r>
    </w:p>
    <w:p w:rsidR="002A0D38" w:rsidRPr="002A0D38" w:rsidRDefault="002A0D38" w:rsidP="002A0D38">
      <w:pPr>
        <w:ind w:firstLine="720"/>
        <w:jc w:val="both"/>
        <w:rPr>
          <w:i/>
          <w:iCs/>
          <w:sz w:val="20"/>
          <w:szCs w:val="20"/>
        </w:rPr>
      </w:pPr>
    </w:p>
    <w:p w:rsidR="002A0D38" w:rsidRPr="002A0D38" w:rsidRDefault="002A0D38" w:rsidP="002A0D38">
      <w:pPr>
        <w:jc w:val="both"/>
        <w:rPr>
          <w:sz w:val="20"/>
          <w:szCs w:val="20"/>
        </w:rPr>
      </w:pPr>
      <w:r w:rsidRPr="002A0D38">
        <w:rPr>
          <w:i/>
          <w:iCs/>
          <w:sz w:val="20"/>
          <w:szCs w:val="20"/>
        </w:rPr>
        <w:t>α = c</w:t>
      </w:r>
      <w:r w:rsidRPr="002A0D38">
        <w:rPr>
          <w:sz w:val="20"/>
          <w:szCs w:val="20"/>
          <w:vertAlign w:val="subscript"/>
        </w:rPr>
        <w:t xml:space="preserve">1 </w:t>
      </w:r>
      <w:r w:rsidRPr="002A0D38">
        <w:rPr>
          <w:i/>
          <w:iCs/>
          <w:sz w:val="20"/>
          <w:szCs w:val="20"/>
        </w:rPr>
        <w:t xml:space="preserve">+ </w:t>
      </w:r>
      <w:r w:rsidRPr="002A0D38">
        <w:rPr>
          <w:sz w:val="20"/>
          <w:szCs w:val="20"/>
        </w:rPr>
        <w:t>2</w:t>
      </w:r>
      <w:r w:rsidRPr="002A0D38">
        <w:rPr>
          <w:i/>
          <w:iCs/>
          <w:sz w:val="20"/>
          <w:szCs w:val="20"/>
        </w:rPr>
        <w:t>c</w:t>
      </w:r>
      <w:r w:rsidRPr="002A0D38">
        <w:rPr>
          <w:sz w:val="20"/>
          <w:szCs w:val="20"/>
          <w:vertAlign w:val="subscript"/>
        </w:rPr>
        <w:t xml:space="preserve">2 </w:t>
      </w:r>
      <w:r w:rsidRPr="002A0D38">
        <w:rPr>
          <w:i/>
          <w:iCs/>
          <w:sz w:val="20"/>
          <w:szCs w:val="20"/>
        </w:rPr>
        <w:t xml:space="preserve">T + </w:t>
      </w:r>
      <w:r w:rsidRPr="002A0D38">
        <w:rPr>
          <w:sz w:val="20"/>
          <w:szCs w:val="20"/>
        </w:rPr>
        <w:t>3</w:t>
      </w:r>
      <w:r w:rsidRPr="002A0D38">
        <w:rPr>
          <w:i/>
          <w:iCs/>
          <w:sz w:val="20"/>
          <w:szCs w:val="20"/>
        </w:rPr>
        <w:t>c</w:t>
      </w:r>
      <w:r w:rsidRPr="002A0D38">
        <w:rPr>
          <w:sz w:val="20"/>
          <w:szCs w:val="20"/>
          <w:vertAlign w:val="subscript"/>
        </w:rPr>
        <w:t>3</w:t>
      </w:r>
      <w:r w:rsidRPr="002A0D38">
        <w:rPr>
          <w:i/>
          <w:iCs/>
          <w:sz w:val="20"/>
          <w:szCs w:val="20"/>
          <w:vertAlign w:val="subscript"/>
        </w:rPr>
        <w:t xml:space="preserve"> </w:t>
      </w:r>
      <w:r w:rsidRPr="002A0D38">
        <w:rPr>
          <w:i/>
          <w:iCs/>
          <w:sz w:val="20"/>
          <w:szCs w:val="20"/>
        </w:rPr>
        <w:t xml:space="preserve">T </w:t>
      </w:r>
      <w:r w:rsidRPr="002A0D38">
        <w:rPr>
          <w:sz w:val="20"/>
          <w:szCs w:val="20"/>
          <w:vertAlign w:val="superscript"/>
        </w:rPr>
        <w:t xml:space="preserve">2 </w:t>
      </w:r>
      <w:r w:rsidRPr="002A0D38">
        <w:rPr>
          <w:i/>
          <w:iCs/>
          <w:sz w:val="20"/>
          <w:szCs w:val="20"/>
        </w:rPr>
        <w:t xml:space="preserve">+ … + n </w:t>
      </w:r>
      <w:proofErr w:type="spellStart"/>
      <w:r w:rsidRPr="002A0D38">
        <w:rPr>
          <w:i/>
          <w:iCs/>
          <w:sz w:val="20"/>
          <w:szCs w:val="20"/>
        </w:rPr>
        <w:t>c</w:t>
      </w:r>
      <w:r w:rsidRPr="002A0D38">
        <w:rPr>
          <w:i/>
          <w:iCs/>
          <w:sz w:val="20"/>
          <w:szCs w:val="20"/>
          <w:vertAlign w:val="subscript"/>
        </w:rPr>
        <w:t>n</w:t>
      </w:r>
      <w:proofErr w:type="spellEnd"/>
      <w:r w:rsidRPr="002A0D38">
        <w:rPr>
          <w:i/>
          <w:iCs/>
          <w:sz w:val="20"/>
          <w:szCs w:val="20"/>
          <w:vertAlign w:val="subscript"/>
        </w:rPr>
        <w:t xml:space="preserve"> </w:t>
      </w:r>
      <w:r w:rsidRPr="002A0D38">
        <w:rPr>
          <w:i/>
          <w:iCs/>
          <w:sz w:val="20"/>
          <w:szCs w:val="20"/>
        </w:rPr>
        <w:t xml:space="preserve">T </w:t>
      </w:r>
      <w:r w:rsidRPr="002A0D38">
        <w:rPr>
          <w:i/>
          <w:iCs/>
          <w:sz w:val="20"/>
          <w:szCs w:val="20"/>
          <w:vertAlign w:val="superscript"/>
        </w:rPr>
        <w:t>n-</w:t>
      </w:r>
      <w:r w:rsidRPr="002A0D38">
        <w:rPr>
          <w:sz w:val="20"/>
          <w:szCs w:val="20"/>
          <w:vertAlign w:val="superscript"/>
        </w:rPr>
        <w:t xml:space="preserve">1 </w:t>
      </w:r>
      <w:r w:rsidRPr="002A0D38">
        <w:rPr>
          <w:sz w:val="20"/>
          <w:szCs w:val="20"/>
        </w:rPr>
        <w:t xml:space="preserve">              </w:t>
      </w:r>
      <w:r>
        <w:rPr>
          <w:sz w:val="20"/>
          <w:szCs w:val="20"/>
        </w:rPr>
        <w:t xml:space="preserve"> </w:t>
      </w:r>
      <w:r w:rsidRPr="002A0D38">
        <w:rPr>
          <w:sz w:val="20"/>
          <w:szCs w:val="20"/>
        </w:rPr>
        <w:t>(3)</w:t>
      </w:r>
    </w:p>
    <w:p w:rsidR="002A0D38" w:rsidRDefault="002A0D38" w:rsidP="002A0D38">
      <w:pPr>
        <w:ind w:firstLine="720"/>
        <w:jc w:val="both"/>
        <w:rPr>
          <w:sz w:val="20"/>
          <w:szCs w:val="20"/>
        </w:rPr>
      </w:pPr>
    </w:p>
    <w:p w:rsidR="002A0D38" w:rsidRPr="002A0D38" w:rsidRDefault="002A0D38" w:rsidP="00B35D98">
      <w:pPr>
        <w:ind w:firstLine="425"/>
        <w:jc w:val="both"/>
        <w:rPr>
          <w:sz w:val="20"/>
          <w:szCs w:val="20"/>
        </w:rPr>
      </w:pPr>
      <w:r w:rsidRPr="002A0D38">
        <w:rPr>
          <w:sz w:val="20"/>
          <w:szCs w:val="20"/>
        </w:rPr>
        <w:t xml:space="preserve">At most cases, the CTE of a metal is described by a polynomial of degree </w:t>
      </w:r>
      <w:r w:rsidRPr="002A0D38">
        <w:rPr>
          <w:i/>
          <w:iCs/>
          <w:sz w:val="20"/>
          <w:szCs w:val="20"/>
        </w:rPr>
        <w:t>n ≥</w:t>
      </w:r>
      <w:r w:rsidRPr="002A0D38">
        <w:rPr>
          <w:sz w:val="20"/>
          <w:szCs w:val="20"/>
        </w:rPr>
        <w:t xml:space="preserve"> 3, in order to comprise the non linearity of the expansion behavior over most of the solid range to melting point. Different substances expand by different amounts over small temperature ranges. This relative expansion can be demonstrated and measured by means of dilatometers. (Devices capable of performing </w:t>
      </w:r>
      <w:proofErr w:type="spellStart"/>
      <w:r w:rsidRPr="002A0D38">
        <w:rPr>
          <w:sz w:val="20"/>
          <w:szCs w:val="20"/>
        </w:rPr>
        <w:t>extensometry</w:t>
      </w:r>
      <w:proofErr w:type="spellEnd"/>
      <w:r w:rsidRPr="002A0D38">
        <w:rPr>
          <w:sz w:val="20"/>
          <w:szCs w:val="20"/>
        </w:rPr>
        <w:t xml:space="preserve"> and thermometry to a solid sample simultaneously)</w:t>
      </w:r>
    </w:p>
    <w:p w:rsidR="002A0D38" w:rsidRDefault="002A0D38" w:rsidP="00B35D98">
      <w:pPr>
        <w:ind w:firstLine="425"/>
        <w:jc w:val="both"/>
        <w:rPr>
          <w:sz w:val="20"/>
          <w:szCs w:val="20"/>
        </w:rPr>
      </w:pPr>
      <w:r w:rsidRPr="002A0D38">
        <w:rPr>
          <w:sz w:val="20"/>
          <w:szCs w:val="20"/>
        </w:rPr>
        <w:t xml:space="preserve">Unfortunately, classrooms’ dial gauge dilatometers [3], are having a very narrow temperature window ranging from 20 to 90°C. At this </w:t>
      </w:r>
      <w:r w:rsidRPr="002A0D38">
        <w:rPr>
          <w:sz w:val="20"/>
          <w:szCs w:val="20"/>
        </w:rPr>
        <w:lastRenderedPageBreak/>
        <w:t xml:space="preserve">extent the CTE remains constant, and equals </w:t>
      </w:r>
      <w:r w:rsidRPr="002A0D38">
        <w:rPr>
          <w:i/>
          <w:iCs/>
          <w:sz w:val="20"/>
          <w:szCs w:val="20"/>
        </w:rPr>
        <w:t>c</w:t>
      </w:r>
      <w:r w:rsidRPr="002A0D38">
        <w:rPr>
          <w:i/>
          <w:iCs/>
          <w:sz w:val="20"/>
          <w:szCs w:val="20"/>
          <w:vertAlign w:val="subscript"/>
        </w:rPr>
        <w:t>1</w:t>
      </w:r>
      <w:r w:rsidRPr="002A0D38">
        <w:rPr>
          <w:sz w:val="20"/>
          <w:szCs w:val="20"/>
        </w:rPr>
        <w:t xml:space="preserve">, or </w:t>
      </w:r>
      <w:r w:rsidRPr="002A0D38">
        <w:rPr>
          <w:i/>
          <w:iCs/>
          <w:sz w:val="20"/>
          <w:szCs w:val="20"/>
        </w:rPr>
        <w:t xml:space="preserve">n = </w:t>
      </w:r>
      <w:r w:rsidRPr="002A0D38">
        <w:rPr>
          <w:sz w:val="20"/>
          <w:szCs w:val="20"/>
        </w:rPr>
        <w:t>1, as an unaccepted approximation. Moreover, the students cannot notice the expansion process unless following carefully the dial gauge, the physical sense of nonlinearity is then missing, and the educational profit from this laboratory activity is poor. This work presents a low cost method to overcome the mentioned problems.</w:t>
      </w:r>
    </w:p>
    <w:p w:rsidR="002A0D38" w:rsidRDefault="002A0D38" w:rsidP="002A0D38">
      <w:pPr>
        <w:ind w:firstLine="720"/>
        <w:jc w:val="both"/>
        <w:rPr>
          <w:sz w:val="20"/>
          <w:szCs w:val="20"/>
        </w:rPr>
      </w:pPr>
    </w:p>
    <w:p w:rsidR="00471E57" w:rsidRPr="00C43A46" w:rsidRDefault="00471E57" w:rsidP="00523202">
      <w:pPr>
        <w:jc w:val="both"/>
        <w:rPr>
          <w:b/>
          <w:sz w:val="20"/>
          <w:szCs w:val="20"/>
        </w:rPr>
      </w:pPr>
      <w:r w:rsidRPr="00C43A46">
        <w:rPr>
          <w:b/>
          <w:sz w:val="20"/>
          <w:szCs w:val="20"/>
        </w:rPr>
        <w:t xml:space="preserve">2. </w:t>
      </w:r>
      <w:r w:rsidR="00523202" w:rsidRPr="00523202">
        <w:rPr>
          <w:b/>
          <w:sz w:val="20"/>
          <w:szCs w:val="20"/>
        </w:rPr>
        <w:t>Theory</w:t>
      </w:r>
      <w:r w:rsidRPr="00C43A46">
        <w:rPr>
          <w:b/>
          <w:sz w:val="20"/>
          <w:szCs w:val="20"/>
        </w:rPr>
        <w:t xml:space="preserve"> </w:t>
      </w:r>
    </w:p>
    <w:p w:rsidR="00523202" w:rsidRDefault="00523202" w:rsidP="00B35D98">
      <w:pPr>
        <w:ind w:firstLine="425"/>
        <w:jc w:val="both"/>
        <w:rPr>
          <w:sz w:val="20"/>
          <w:szCs w:val="20"/>
          <w:lang w:eastAsia="zh-CN"/>
        </w:rPr>
      </w:pPr>
      <w:r w:rsidRPr="00523202">
        <w:rPr>
          <w:sz w:val="20"/>
          <w:szCs w:val="20"/>
        </w:rPr>
        <w:t xml:space="preserve">As a refractory metal, tungsten has the highest melting point (3683K) and the lowest thermal expansion among all metals (only 2.2% of its initial length near melting) [4], making it very suitable, to demonstrate elevated temperatures non linear </w:t>
      </w:r>
      <w:proofErr w:type="spellStart"/>
      <w:r w:rsidRPr="00523202">
        <w:rPr>
          <w:sz w:val="20"/>
          <w:szCs w:val="20"/>
        </w:rPr>
        <w:t>expansivity</w:t>
      </w:r>
      <w:proofErr w:type="spellEnd"/>
      <w:r w:rsidRPr="00523202">
        <w:rPr>
          <w:sz w:val="20"/>
          <w:szCs w:val="20"/>
        </w:rPr>
        <w:t>. We selected an ordinary P21W incandescent automotive light bulb as an inexpensive test sample, previously used in different works [5]. Fig. (1) shows the coiled filament inside the bulb that is made of commercial grade tungsten, surrounded by an inert gas atmosphere to prevent the metal from oxidization.</w:t>
      </w:r>
    </w:p>
    <w:p w:rsidR="00B35D98" w:rsidRDefault="00B35D98" w:rsidP="00B35D98">
      <w:pPr>
        <w:ind w:firstLine="425"/>
        <w:jc w:val="both"/>
        <w:rPr>
          <w:sz w:val="20"/>
          <w:szCs w:val="20"/>
          <w:lang w:eastAsia="zh-CN"/>
        </w:rPr>
      </w:pPr>
    </w:p>
    <w:p w:rsidR="00441D31" w:rsidRDefault="004D4F91" w:rsidP="00B35D98">
      <w:pPr>
        <w:jc w:val="center"/>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75pt;height:112.7pt">
            <v:imagedata r:id="rId14" o:title=""/>
          </v:shape>
        </w:pict>
      </w:r>
    </w:p>
    <w:p w:rsidR="00441D31" w:rsidRDefault="00441D31" w:rsidP="00B35D98">
      <w:pPr>
        <w:jc w:val="both"/>
        <w:rPr>
          <w:bCs/>
          <w:sz w:val="20"/>
          <w:szCs w:val="20"/>
        </w:rPr>
      </w:pPr>
      <w:r w:rsidRPr="00441D31">
        <w:rPr>
          <w:bCs/>
          <w:sz w:val="20"/>
          <w:szCs w:val="20"/>
        </w:rPr>
        <w:t>Figure 1. Structure of a standard P21W automotive incandescent light bulb</w:t>
      </w:r>
    </w:p>
    <w:p w:rsidR="00441D31" w:rsidRDefault="00441D31" w:rsidP="00441D31">
      <w:pPr>
        <w:jc w:val="both"/>
        <w:rPr>
          <w:bCs/>
          <w:sz w:val="20"/>
          <w:szCs w:val="20"/>
        </w:rPr>
      </w:pPr>
      <w:r w:rsidRPr="00441D31">
        <w:rPr>
          <w:bCs/>
          <w:sz w:val="20"/>
          <w:szCs w:val="20"/>
        </w:rPr>
        <w:t xml:space="preserve"> </w:t>
      </w:r>
    </w:p>
    <w:p w:rsidR="00441D31" w:rsidRDefault="00441D31" w:rsidP="00B35D98">
      <w:pPr>
        <w:ind w:firstLine="425"/>
        <w:jc w:val="both"/>
        <w:rPr>
          <w:bCs/>
          <w:sz w:val="20"/>
          <w:szCs w:val="20"/>
        </w:rPr>
      </w:pPr>
      <w:r w:rsidRPr="00441D31">
        <w:rPr>
          <w:bCs/>
          <w:sz w:val="20"/>
          <w:szCs w:val="20"/>
        </w:rPr>
        <w:lastRenderedPageBreak/>
        <w:t xml:space="preserve">The filament is made of a wire of length </w:t>
      </w:r>
      <w:r w:rsidRPr="00441D31">
        <w:rPr>
          <w:bCs/>
          <w:i/>
          <w:iCs/>
          <w:sz w:val="20"/>
          <w:szCs w:val="20"/>
        </w:rPr>
        <w:t>l</w:t>
      </w:r>
      <w:r w:rsidRPr="00441D31">
        <w:rPr>
          <w:bCs/>
          <w:sz w:val="20"/>
          <w:szCs w:val="20"/>
        </w:rPr>
        <w:t xml:space="preserve"> and diameter </w:t>
      </w:r>
      <w:r w:rsidRPr="00441D31">
        <w:rPr>
          <w:bCs/>
          <w:i/>
          <w:iCs/>
          <w:sz w:val="20"/>
          <w:szCs w:val="20"/>
        </w:rPr>
        <w:t>d</w:t>
      </w:r>
      <w:r w:rsidRPr="00441D31">
        <w:rPr>
          <w:bCs/>
          <w:sz w:val="20"/>
          <w:szCs w:val="20"/>
        </w:rPr>
        <w:t xml:space="preserve">, having a resistance </w:t>
      </w:r>
      <w:r w:rsidRPr="00441D31">
        <w:rPr>
          <w:bCs/>
          <w:i/>
          <w:iCs/>
          <w:sz w:val="20"/>
          <w:szCs w:val="20"/>
        </w:rPr>
        <w:t>R</w:t>
      </w:r>
      <w:r w:rsidRPr="00441D31">
        <w:rPr>
          <w:bCs/>
          <w:sz w:val="20"/>
          <w:szCs w:val="20"/>
        </w:rPr>
        <w:t xml:space="preserve"> and resistivity </w:t>
      </w:r>
      <w:r w:rsidRPr="00441D31">
        <w:rPr>
          <w:bCs/>
          <w:i/>
          <w:iCs/>
          <w:sz w:val="20"/>
          <w:szCs w:val="20"/>
        </w:rPr>
        <w:t>ρ</w:t>
      </w:r>
      <w:r w:rsidRPr="00441D31">
        <w:rPr>
          <w:bCs/>
          <w:sz w:val="20"/>
          <w:szCs w:val="20"/>
        </w:rPr>
        <w:t xml:space="preserve">, winded in form of a uniform coil having </w:t>
      </w:r>
      <w:r w:rsidRPr="00441D31">
        <w:rPr>
          <w:bCs/>
          <w:i/>
          <w:iCs/>
          <w:sz w:val="20"/>
          <w:szCs w:val="20"/>
        </w:rPr>
        <w:t>N</w:t>
      </w:r>
      <w:r w:rsidRPr="00441D31">
        <w:rPr>
          <w:bCs/>
          <w:sz w:val="20"/>
          <w:szCs w:val="20"/>
        </w:rPr>
        <w:t xml:space="preserve"> turns, mean diameter </w:t>
      </w:r>
      <w:r w:rsidRPr="00441D31">
        <w:rPr>
          <w:bCs/>
          <w:i/>
          <w:iCs/>
          <w:sz w:val="20"/>
          <w:szCs w:val="20"/>
        </w:rPr>
        <w:t>D</w:t>
      </w:r>
      <w:r w:rsidRPr="00441D31">
        <w:rPr>
          <w:bCs/>
          <w:sz w:val="20"/>
          <w:szCs w:val="20"/>
        </w:rPr>
        <w:t xml:space="preserve"> and, attached between two rigid and thick supports with neglected resistance.</w:t>
      </w:r>
    </w:p>
    <w:p w:rsidR="00441D31" w:rsidRDefault="00441D31" w:rsidP="00441D31">
      <w:pPr>
        <w:ind w:firstLine="720"/>
        <w:jc w:val="both"/>
        <w:rPr>
          <w:bCs/>
          <w:sz w:val="20"/>
          <w:szCs w:val="20"/>
        </w:rPr>
      </w:pPr>
    </w:p>
    <w:p w:rsidR="00441D31" w:rsidRDefault="004D4F91" w:rsidP="00B35D98">
      <w:pPr>
        <w:jc w:val="center"/>
        <w:rPr>
          <w:bCs/>
          <w:sz w:val="20"/>
          <w:szCs w:val="20"/>
        </w:rPr>
      </w:pPr>
      <w:r>
        <w:pict>
          <v:shape id="_x0000_i1026" type="#_x0000_t75" style="width:215.35pt;height:60.1pt;mso-position-horizontal:center">
            <v:imagedata r:id="rId15" o:title=""/>
          </v:shape>
        </w:pict>
      </w:r>
    </w:p>
    <w:p w:rsidR="005D2C92" w:rsidRPr="005D2C92" w:rsidRDefault="005D2C92" w:rsidP="00B35D98">
      <w:pPr>
        <w:jc w:val="both"/>
        <w:rPr>
          <w:bCs/>
          <w:sz w:val="20"/>
          <w:szCs w:val="20"/>
        </w:rPr>
      </w:pPr>
      <w:r w:rsidRPr="005D2C92">
        <w:rPr>
          <w:sz w:val="20"/>
          <w:szCs w:val="20"/>
        </w:rPr>
        <w:t>Figure 2.</w:t>
      </w:r>
      <w:r w:rsidRPr="005D2C92">
        <w:rPr>
          <w:bCs/>
          <w:sz w:val="20"/>
          <w:szCs w:val="20"/>
        </w:rPr>
        <w:t xml:space="preserve"> Geometry of single coiled linear tungsten filament.</w:t>
      </w:r>
    </w:p>
    <w:p w:rsidR="005D2C92" w:rsidRPr="00B35D98" w:rsidRDefault="005D2C92" w:rsidP="005D2C92">
      <w:pPr>
        <w:ind w:firstLine="720"/>
        <w:jc w:val="both"/>
        <w:rPr>
          <w:bCs/>
          <w:sz w:val="20"/>
          <w:szCs w:val="20"/>
        </w:rPr>
      </w:pPr>
    </w:p>
    <w:p w:rsidR="005D2C92" w:rsidRPr="005D2C92" w:rsidRDefault="005D2C92" w:rsidP="00B35D98">
      <w:pPr>
        <w:ind w:firstLine="425"/>
        <w:jc w:val="both"/>
        <w:rPr>
          <w:bCs/>
          <w:sz w:val="20"/>
          <w:szCs w:val="20"/>
        </w:rPr>
      </w:pPr>
      <w:r w:rsidRPr="005D2C92">
        <w:rPr>
          <w:bCs/>
          <w:sz w:val="20"/>
          <w:szCs w:val="20"/>
        </w:rPr>
        <w:t xml:space="preserve">From Fig. (2) the filament is considered to be made of a chained perimeters of </w:t>
      </w:r>
      <w:r w:rsidRPr="005D2C92">
        <w:rPr>
          <w:bCs/>
          <w:i/>
          <w:iCs/>
          <w:sz w:val="20"/>
          <w:szCs w:val="20"/>
        </w:rPr>
        <w:t>N</w:t>
      </w:r>
      <w:r w:rsidRPr="005D2C92">
        <w:rPr>
          <w:bCs/>
          <w:sz w:val="20"/>
          <w:szCs w:val="20"/>
        </w:rPr>
        <w:t xml:space="preserve"> circles, hence the total wire length equals:</w:t>
      </w:r>
    </w:p>
    <w:p w:rsidR="005D2C92" w:rsidRPr="005D2C92" w:rsidRDefault="005D2C92" w:rsidP="005D2C92">
      <w:pPr>
        <w:ind w:firstLine="720"/>
        <w:jc w:val="both"/>
        <w:rPr>
          <w:bCs/>
          <w:sz w:val="20"/>
          <w:szCs w:val="20"/>
        </w:rPr>
      </w:pPr>
      <w:r w:rsidRPr="005D2C92">
        <w:rPr>
          <w:bCs/>
          <w:sz w:val="20"/>
          <w:szCs w:val="20"/>
        </w:rPr>
        <w:t xml:space="preserve"> </w:t>
      </w:r>
    </w:p>
    <w:p w:rsidR="005D2C92" w:rsidRPr="005D2C92" w:rsidRDefault="005D2C92" w:rsidP="005D2C92">
      <w:pPr>
        <w:jc w:val="both"/>
        <w:rPr>
          <w:bCs/>
          <w:sz w:val="20"/>
          <w:szCs w:val="20"/>
        </w:rPr>
      </w:pPr>
      <w:r w:rsidRPr="005D2C92">
        <w:rPr>
          <w:bCs/>
          <w:i/>
          <w:iCs/>
          <w:sz w:val="20"/>
          <w:szCs w:val="20"/>
        </w:rPr>
        <w:t xml:space="preserve">l = </w:t>
      </w:r>
      <w:r w:rsidRPr="005D2C92">
        <w:rPr>
          <w:bCs/>
          <w:i/>
          <w:iCs/>
          <w:sz w:val="20"/>
          <w:szCs w:val="20"/>
          <w:lang w:val="el-GR"/>
        </w:rPr>
        <w:t>π</w:t>
      </w:r>
      <w:r w:rsidRPr="005D2C92">
        <w:rPr>
          <w:bCs/>
          <w:i/>
          <w:iCs/>
          <w:sz w:val="20"/>
          <w:szCs w:val="20"/>
        </w:rPr>
        <w:t>ND</w:t>
      </w:r>
      <w:r w:rsidRPr="005D2C92">
        <w:rPr>
          <w:bCs/>
          <w:sz w:val="20"/>
          <w:szCs w:val="20"/>
        </w:rPr>
        <w:t xml:space="preserve">                        </w:t>
      </w:r>
      <w:r>
        <w:rPr>
          <w:bCs/>
          <w:sz w:val="20"/>
          <w:szCs w:val="20"/>
        </w:rPr>
        <w:t xml:space="preserve">             </w:t>
      </w:r>
      <w:r w:rsidRPr="005D2C92">
        <w:rPr>
          <w:bCs/>
          <w:sz w:val="20"/>
          <w:szCs w:val="20"/>
        </w:rPr>
        <w:t xml:space="preserve">                             (4)</w:t>
      </w:r>
    </w:p>
    <w:p w:rsidR="00B418E6" w:rsidRDefault="00B418E6" w:rsidP="00B418E6">
      <w:pPr>
        <w:jc w:val="both"/>
        <w:rPr>
          <w:bCs/>
          <w:sz w:val="20"/>
          <w:szCs w:val="20"/>
        </w:rPr>
      </w:pPr>
    </w:p>
    <w:p w:rsidR="005D2C92" w:rsidRPr="005D2C92" w:rsidRDefault="005D2C92" w:rsidP="00B418E6">
      <w:pPr>
        <w:jc w:val="both"/>
        <w:rPr>
          <w:bCs/>
          <w:sz w:val="20"/>
          <w:szCs w:val="20"/>
        </w:rPr>
      </w:pPr>
      <w:r w:rsidRPr="005D2C92">
        <w:rPr>
          <w:bCs/>
          <w:sz w:val="20"/>
          <w:szCs w:val="20"/>
        </w:rPr>
        <w:t xml:space="preserve">Assuming room temperature initial conditions, where </w:t>
      </w:r>
      <w:r w:rsidRPr="005D2C92">
        <w:rPr>
          <w:bCs/>
          <w:i/>
          <w:iCs/>
          <w:sz w:val="20"/>
          <w:szCs w:val="20"/>
        </w:rPr>
        <w:t>T=T</w:t>
      </w:r>
      <w:r w:rsidRPr="005D2C92">
        <w:rPr>
          <w:bCs/>
          <w:i/>
          <w:iCs/>
          <w:sz w:val="20"/>
          <w:szCs w:val="20"/>
          <w:vertAlign w:val="subscript"/>
        </w:rPr>
        <w:t>o</w:t>
      </w:r>
      <w:r w:rsidRPr="005D2C92">
        <w:rPr>
          <w:bCs/>
          <w:i/>
          <w:iCs/>
          <w:sz w:val="20"/>
          <w:szCs w:val="20"/>
        </w:rPr>
        <w:t>=</w:t>
      </w:r>
      <w:r w:rsidRPr="005D2C92">
        <w:rPr>
          <w:bCs/>
          <w:sz w:val="20"/>
          <w:szCs w:val="20"/>
        </w:rPr>
        <w:t xml:space="preserve">300K, </w:t>
      </w:r>
      <w:r w:rsidRPr="005D2C92">
        <w:rPr>
          <w:bCs/>
          <w:i/>
          <w:iCs/>
          <w:sz w:val="20"/>
          <w:szCs w:val="20"/>
        </w:rPr>
        <w:t>R=R</w:t>
      </w:r>
      <w:r w:rsidRPr="005D2C92">
        <w:rPr>
          <w:bCs/>
          <w:i/>
          <w:iCs/>
          <w:sz w:val="20"/>
          <w:szCs w:val="20"/>
          <w:vertAlign w:val="subscript"/>
        </w:rPr>
        <w:t>o</w:t>
      </w:r>
      <w:r w:rsidRPr="005D2C92">
        <w:rPr>
          <w:bCs/>
          <w:sz w:val="20"/>
          <w:szCs w:val="20"/>
        </w:rPr>
        <w:t xml:space="preserve">, </w:t>
      </w:r>
      <w:r w:rsidRPr="005D2C92">
        <w:rPr>
          <w:bCs/>
          <w:i/>
          <w:iCs/>
          <w:sz w:val="20"/>
          <w:szCs w:val="20"/>
        </w:rPr>
        <w:t>l=l</w:t>
      </w:r>
      <w:r w:rsidRPr="005D2C92">
        <w:rPr>
          <w:bCs/>
          <w:i/>
          <w:iCs/>
          <w:sz w:val="20"/>
          <w:szCs w:val="20"/>
          <w:vertAlign w:val="subscript"/>
        </w:rPr>
        <w:t>o</w:t>
      </w:r>
      <w:r w:rsidRPr="005D2C92">
        <w:rPr>
          <w:bCs/>
          <w:sz w:val="20"/>
          <w:szCs w:val="20"/>
        </w:rPr>
        <w:t xml:space="preserve"> and </w:t>
      </w:r>
      <w:r w:rsidRPr="005D2C92">
        <w:rPr>
          <w:bCs/>
          <w:i/>
          <w:iCs/>
          <w:sz w:val="20"/>
          <w:szCs w:val="20"/>
        </w:rPr>
        <w:t>D=D</w:t>
      </w:r>
      <w:r w:rsidRPr="005D2C92">
        <w:rPr>
          <w:bCs/>
          <w:i/>
          <w:iCs/>
          <w:sz w:val="20"/>
          <w:szCs w:val="20"/>
          <w:vertAlign w:val="subscript"/>
        </w:rPr>
        <w:t>o</w:t>
      </w:r>
      <w:r w:rsidRPr="005D2C92">
        <w:rPr>
          <w:bCs/>
          <w:sz w:val="20"/>
          <w:szCs w:val="20"/>
        </w:rPr>
        <w:t>; Eq. (4) yields:</w:t>
      </w:r>
    </w:p>
    <w:p w:rsidR="005D2C92" w:rsidRPr="005D2C92" w:rsidRDefault="005D2C92" w:rsidP="005D2C92">
      <w:pPr>
        <w:ind w:firstLine="720"/>
        <w:jc w:val="both"/>
        <w:rPr>
          <w:bCs/>
          <w:sz w:val="20"/>
          <w:szCs w:val="20"/>
        </w:rPr>
      </w:pPr>
      <w:r w:rsidRPr="005D2C92">
        <w:rPr>
          <w:bCs/>
          <w:sz w:val="20"/>
          <w:szCs w:val="20"/>
        </w:rPr>
        <w:t xml:space="preserve"> </w:t>
      </w:r>
    </w:p>
    <w:p w:rsidR="005D2C92" w:rsidRPr="005D2C92" w:rsidRDefault="005D2C92" w:rsidP="005D2C92">
      <w:pPr>
        <w:jc w:val="both"/>
        <w:rPr>
          <w:bCs/>
          <w:sz w:val="20"/>
          <w:szCs w:val="20"/>
        </w:rPr>
      </w:pPr>
      <w:r w:rsidRPr="005D2C92">
        <w:rPr>
          <w:bCs/>
          <w:i/>
          <w:iCs/>
          <w:sz w:val="20"/>
          <w:szCs w:val="20"/>
        </w:rPr>
        <w:t>l</w:t>
      </w:r>
      <w:r w:rsidRPr="005D2C92">
        <w:rPr>
          <w:bCs/>
          <w:i/>
          <w:iCs/>
          <w:sz w:val="20"/>
          <w:szCs w:val="20"/>
          <w:vertAlign w:val="subscript"/>
        </w:rPr>
        <w:t>o</w:t>
      </w:r>
      <w:r w:rsidRPr="005D2C92">
        <w:rPr>
          <w:bCs/>
          <w:i/>
          <w:iCs/>
          <w:sz w:val="20"/>
          <w:szCs w:val="20"/>
        </w:rPr>
        <w:t xml:space="preserve"> = </w:t>
      </w:r>
      <w:r w:rsidRPr="005D2C92">
        <w:rPr>
          <w:bCs/>
          <w:i/>
          <w:iCs/>
          <w:sz w:val="20"/>
          <w:szCs w:val="20"/>
          <w:lang w:val="el-GR"/>
        </w:rPr>
        <w:t>π</w:t>
      </w:r>
      <w:proofErr w:type="spellStart"/>
      <w:r w:rsidRPr="005D2C92">
        <w:rPr>
          <w:bCs/>
          <w:i/>
          <w:iCs/>
          <w:sz w:val="20"/>
          <w:szCs w:val="20"/>
        </w:rPr>
        <w:t>ND</w:t>
      </w:r>
      <w:r w:rsidRPr="005D2C92">
        <w:rPr>
          <w:bCs/>
          <w:i/>
          <w:iCs/>
          <w:sz w:val="20"/>
          <w:szCs w:val="20"/>
          <w:vertAlign w:val="subscript"/>
        </w:rPr>
        <w:t>o</w:t>
      </w:r>
      <w:proofErr w:type="spellEnd"/>
      <w:r w:rsidRPr="005D2C92">
        <w:rPr>
          <w:bCs/>
          <w:sz w:val="20"/>
          <w:szCs w:val="20"/>
        </w:rPr>
        <w:t xml:space="preserve">                 </w:t>
      </w:r>
      <w:r>
        <w:rPr>
          <w:bCs/>
          <w:sz w:val="20"/>
          <w:szCs w:val="20"/>
        </w:rPr>
        <w:t xml:space="preserve">               </w:t>
      </w:r>
      <w:r w:rsidRPr="005D2C92">
        <w:rPr>
          <w:bCs/>
          <w:sz w:val="20"/>
          <w:szCs w:val="20"/>
        </w:rPr>
        <w:t xml:space="preserve">                              (5)</w:t>
      </w:r>
    </w:p>
    <w:p w:rsidR="005D2C92" w:rsidRPr="005D2C92" w:rsidRDefault="005D2C92" w:rsidP="005D2C92">
      <w:pPr>
        <w:ind w:firstLine="720"/>
        <w:jc w:val="both"/>
        <w:rPr>
          <w:bCs/>
          <w:sz w:val="20"/>
          <w:szCs w:val="20"/>
        </w:rPr>
      </w:pPr>
    </w:p>
    <w:p w:rsidR="005D2C92" w:rsidRPr="005D2C92" w:rsidRDefault="005D2C92" w:rsidP="00B418E6">
      <w:pPr>
        <w:jc w:val="both"/>
        <w:rPr>
          <w:bCs/>
          <w:sz w:val="20"/>
          <w:szCs w:val="20"/>
        </w:rPr>
      </w:pPr>
      <w:r w:rsidRPr="005D2C92">
        <w:rPr>
          <w:bCs/>
          <w:sz w:val="20"/>
          <w:szCs w:val="20"/>
        </w:rPr>
        <w:t>Substituting Eq. (4) and Eq. (5) in Eq. (1) to obtain ;</w:t>
      </w:r>
    </w:p>
    <w:p w:rsidR="005D2C92" w:rsidRPr="005D2C92" w:rsidRDefault="005D2C92" w:rsidP="005D2C92">
      <w:pPr>
        <w:ind w:firstLine="720"/>
        <w:jc w:val="both"/>
        <w:rPr>
          <w:bCs/>
          <w:sz w:val="20"/>
          <w:szCs w:val="20"/>
        </w:rPr>
      </w:pPr>
    </w:p>
    <w:p w:rsidR="005D2C92" w:rsidRPr="005D2C92" w:rsidRDefault="005D2C92" w:rsidP="005D2C92">
      <w:pPr>
        <w:jc w:val="both"/>
        <w:rPr>
          <w:bCs/>
          <w:sz w:val="20"/>
          <w:szCs w:val="20"/>
        </w:rPr>
      </w:pPr>
      <w:r w:rsidRPr="005D2C92">
        <w:rPr>
          <w:bCs/>
          <w:i/>
          <w:iCs/>
          <w:sz w:val="20"/>
          <w:szCs w:val="20"/>
        </w:rPr>
        <w:t>∆l/l</w:t>
      </w:r>
      <w:r w:rsidRPr="005D2C92">
        <w:rPr>
          <w:bCs/>
          <w:i/>
          <w:iCs/>
          <w:sz w:val="20"/>
          <w:szCs w:val="20"/>
          <w:vertAlign w:val="subscript"/>
        </w:rPr>
        <w:t>o</w:t>
      </w:r>
      <w:r w:rsidRPr="005D2C92">
        <w:rPr>
          <w:bCs/>
          <w:i/>
          <w:iCs/>
          <w:sz w:val="20"/>
          <w:szCs w:val="20"/>
        </w:rPr>
        <w:t xml:space="preserve"> = ∆D/D</w:t>
      </w:r>
      <w:r w:rsidRPr="005D2C92">
        <w:rPr>
          <w:bCs/>
          <w:i/>
          <w:iCs/>
          <w:sz w:val="20"/>
          <w:szCs w:val="20"/>
          <w:vertAlign w:val="subscript"/>
        </w:rPr>
        <w:t>o</w:t>
      </w:r>
      <w:r w:rsidRPr="005D2C92">
        <w:rPr>
          <w:bCs/>
          <w:sz w:val="20"/>
          <w:szCs w:val="20"/>
        </w:rPr>
        <w:t xml:space="preserve">                 </w:t>
      </w:r>
      <w:r>
        <w:rPr>
          <w:bCs/>
          <w:sz w:val="20"/>
          <w:szCs w:val="20"/>
        </w:rPr>
        <w:t xml:space="preserve">               </w:t>
      </w:r>
      <w:r w:rsidRPr="005D2C92">
        <w:rPr>
          <w:bCs/>
          <w:sz w:val="20"/>
          <w:szCs w:val="20"/>
        </w:rPr>
        <w:t xml:space="preserve">                        (6)</w:t>
      </w:r>
    </w:p>
    <w:p w:rsidR="005D2C92" w:rsidRPr="005D2C92" w:rsidRDefault="005D2C92" w:rsidP="005D2C92">
      <w:pPr>
        <w:ind w:firstLine="720"/>
        <w:jc w:val="both"/>
        <w:rPr>
          <w:bCs/>
          <w:sz w:val="20"/>
          <w:szCs w:val="20"/>
        </w:rPr>
      </w:pPr>
    </w:p>
    <w:p w:rsidR="005D2C92" w:rsidRPr="005D2C92" w:rsidRDefault="005D2C92" w:rsidP="00B418E6">
      <w:pPr>
        <w:jc w:val="both"/>
        <w:rPr>
          <w:bCs/>
          <w:sz w:val="20"/>
          <w:szCs w:val="20"/>
        </w:rPr>
      </w:pPr>
      <w:r w:rsidRPr="005D2C92">
        <w:rPr>
          <w:bCs/>
          <w:sz w:val="20"/>
          <w:szCs w:val="20"/>
        </w:rPr>
        <w:t>The temperature of the filament is then given by the relation [6]:</w:t>
      </w:r>
    </w:p>
    <w:p w:rsidR="005D2C92" w:rsidRPr="005D2C92" w:rsidRDefault="005D2C92" w:rsidP="005D2C92">
      <w:pPr>
        <w:ind w:firstLine="720"/>
        <w:jc w:val="both"/>
        <w:rPr>
          <w:bCs/>
          <w:sz w:val="20"/>
          <w:szCs w:val="20"/>
        </w:rPr>
      </w:pPr>
    </w:p>
    <w:p w:rsidR="005D2C92" w:rsidRPr="005D2C92" w:rsidRDefault="005D2C92" w:rsidP="005D2C92">
      <w:pPr>
        <w:jc w:val="both"/>
        <w:rPr>
          <w:bCs/>
          <w:sz w:val="20"/>
          <w:szCs w:val="20"/>
        </w:rPr>
      </w:pPr>
      <w:r w:rsidRPr="005D2C92">
        <w:rPr>
          <w:bCs/>
          <w:i/>
          <w:iCs/>
          <w:sz w:val="20"/>
          <w:szCs w:val="20"/>
        </w:rPr>
        <w:t xml:space="preserve">T = </w:t>
      </w:r>
      <w:r w:rsidRPr="005D2C92">
        <w:rPr>
          <w:bCs/>
          <w:sz w:val="20"/>
          <w:szCs w:val="20"/>
        </w:rPr>
        <w:t>293</w:t>
      </w:r>
      <w:r w:rsidRPr="005D2C92">
        <w:rPr>
          <w:bCs/>
          <w:i/>
          <w:iCs/>
          <w:sz w:val="20"/>
          <w:szCs w:val="20"/>
        </w:rPr>
        <w:t xml:space="preserve">× </w:t>
      </w:r>
      <w:r w:rsidRPr="005D2C92">
        <w:rPr>
          <w:bCs/>
          <w:sz w:val="20"/>
          <w:szCs w:val="20"/>
        </w:rPr>
        <w:t>(</w:t>
      </w:r>
      <w:r w:rsidRPr="005D2C92">
        <w:rPr>
          <w:bCs/>
          <w:i/>
          <w:iCs/>
          <w:sz w:val="20"/>
          <w:szCs w:val="20"/>
        </w:rPr>
        <w:t>R/R</w:t>
      </w:r>
      <w:r w:rsidRPr="005D2C92">
        <w:rPr>
          <w:bCs/>
          <w:i/>
          <w:iCs/>
          <w:sz w:val="20"/>
          <w:szCs w:val="20"/>
          <w:vertAlign w:val="subscript"/>
        </w:rPr>
        <w:t>o</w:t>
      </w:r>
      <w:r w:rsidRPr="005D2C92">
        <w:rPr>
          <w:bCs/>
          <w:sz w:val="20"/>
          <w:szCs w:val="20"/>
        </w:rPr>
        <w:t>)</w:t>
      </w:r>
      <w:r w:rsidRPr="005D2C92">
        <w:rPr>
          <w:bCs/>
          <w:sz w:val="20"/>
          <w:szCs w:val="20"/>
          <w:vertAlign w:val="superscript"/>
        </w:rPr>
        <w:t>0.83</w:t>
      </w:r>
      <w:r w:rsidRPr="005D2C92">
        <w:rPr>
          <w:bCs/>
          <w:sz w:val="20"/>
          <w:szCs w:val="20"/>
        </w:rPr>
        <w:t xml:space="preserve">       </w:t>
      </w:r>
      <w:r>
        <w:rPr>
          <w:bCs/>
          <w:sz w:val="20"/>
          <w:szCs w:val="20"/>
        </w:rPr>
        <w:t xml:space="preserve">               </w:t>
      </w:r>
      <w:r w:rsidRPr="005D2C92">
        <w:rPr>
          <w:bCs/>
          <w:sz w:val="20"/>
          <w:szCs w:val="20"/>
        </w:rPr>
        <w:t xml:space="preserve">                         (7)  </w:t>
      </w:r>
    </w:p>
    <w:p w:rsidR="005D2C92" w:rsidRPr="005D2C92" w:rsidRDefault="005D2C92" w:rsidP="005D2C92">
      <w:pPr>
        <w:ind w:firstLine="720"/>
        <w:jc w:val="both"/>
        <w:rPr>
          <w:bCs/>
          <w:sz w:val="20"/>
          <w:szCs w:val="20"/>
        </w:rPr>
      </w:pPr>
    </w:p>
    <w:p w:rsidR="00441D31" w:rsidRDefault="005D2C92" w:rsidP="00B35D98">
      <w:pPr>
        <w:ind w:firstLine="425"/>
        <w:jc w:val="both"/>
        <w:rPr>
          <w:bCs/>
          <w:sz w:val="20"/>
          <w:szCs w:val="20"/>
          <w:lang w:eastAsia="zh-CN"/>
        </w:rPr>
      </w:pPr>
      <w:r w:rsidRPr="005D2C92">
        <w:rPr>
          <w:bCs/>
          <w:sz w:val="20"/>
          <w:szCs w:val="20"/>
        </w:rPr>
        <w:t>When the coiled wire sample is heated under the action of DC current flow injected across the rigid thick supports, a temperature gradient will arise along the coil because of the heat conduction loss through supports ends (simply called end loss) [7]. At the same time, a temperature dependant stiffness gradient distribution is also observed along the coiled sample that causes in return, the bending of the filament starting from its less stiff hot part at the middle, as result of its confined expansion as shown in Fig. (3).</w:t>
      </w:r>
    </w:p>
    <w:p w:rsidR="00B35D98" w:rsidRDefault="00B35D98" w:rsidP="00B35D98">
      <w:pPr>
        <w:ind w:firstLine="425"/>
        <w:jc w:val="both"/>
        <w:rPr>
          <w:bCs/>
          <w:sz w:val="20"/>
          <w:szCs w:val="20"/>
          <w:lang w:eastAsia="zh-CN"/>
        </w:rPr>
      </w:pPr>
    </w:p>
    <w:p w:rsidR="00441D31" w:rsidRDefault="004D4F91" w:rsidP="00B35D98">
      <w:pPr>
        <w:jc w:val="center"/>
        <w:rPr>
          <w:bCs/>
          <w:sz w:val="20"/>
          <w:szCs w:val="20"/>
        </w:rPr>
      </w:pPr>
      <w:r>
        <w:pict>
          <v:shape id="_x0000_i1027" type="#_x0000_t75" style="width:206.6pt;height:83.9pt;mso-position-horizontal:center">
            <v:imagedata r:id="rId16" o:title=""/>
          </v:shape>
        </w:pict>
      </w:r>
    </w:p>
    <w:p w:rsidR="00A50E34" w:rsidRDefault="00A50E34" w:rsidP="00B418E6">
      <w:pPr>
        <w:jc w:val="center"/>
        <w:rPr>
          <w:bCs/>
          <w:sz w:val="20"/>
          <w:szCs w:val="20"/>
          <w:lang w:eastAsia="zh-CN"/>
        </w:rPr>
      </w:pPr>
      <w:r w:rsidRPr="00A50E34">
        <w:rPr>
          <w:sz w:val="20"/>
          <w:szCs w:val="20"/>
        </w:rPr>
        <w:t>Figure 3.</w:t>
      </w:r>
      <w:r w:rsidRPr="00A50E34">
        <w:rPr>
          <w:bCs/>
          <w:sz w:val="20"/>
          <w:szCs w:val="20"/>
        </w:rPr>
        <w:t xml:space="preserve"> Bending of a confined filament between the rigid supports under the effect of thermal expansion</w:t>
      </w:r>
    </w:p>
    <w:p w:rsidR="00B35D98" w:rsidRPr="00B35D98" w:rsidRDefault="00B35D98" w:rsidP="00B418E6">
      <w:pPr>
        <w:jc w:val="center"/>
        <w:rPr>
          <w:bCs/>
          <w:sz w:val="20"/>
          <w:szCs w:val="20"/>
          <w:lang w:eastAsia="zh-CN"/>
        </w:rPr>
      </w:pPr>
    </w:p>
    <w:p w:rsidR="00A50E34" w:rsidRPr="00A50E34" w:rsidRDefault="00A50E34" w:rsidP="00B35D98">
      <w:pPr>
        <w:ind w:firstLine="425"/>
        <w:jc w:val="both"/>
        <w:rPr>
          <w:bCs/>
          <w:sz w:val="20"/>
          <w:szCs w:val="20"/>
        </w:rPr>
      </w:pPr>
      <w:r w:rsidRPr="00A50E34">
        <w:rPr>
          <w:bCs/>
          <w:sz w:val="20"/>
          <w:szCs w:val="20"/>
        </w:rPr>
        <w:lastRenderedPageBreak/>
        <w:t xml:space="preserve">As the diameter of the coil increases, the shear on the wire cross section decreases, by consequences the thermal strain of the coil decreases. Therefore, we will consider the filament as a fixed-fixed compression spring and we will define the spring index [8] of a coil as its expansion index </w:t>
      </w:r>
      <w:r w:rsidRPr="00A50E34">
        <w:rPr>
          <w:bCs/>
          <w:i/>
          <w:iCs/>
          <w:sz w:val="20"/>
          <w:szCs w:val="20"/>
        </w:rPr>
        <w:t>μ</w:t>
      </w:r>
      <w:r w:rsidRPr="00A50E34">
        <w:rPr>
          <w:bCs/>
          <w:sz w:val="20"/>
          <w:szCs w:val="20"/>
        </w:rPr>
        <w:t xml:space="preserve">, which is inversely proportional to </w:t>
      </w:r>
      <w:r w:rsidRPr="00A50E34">
        <w:rPr>
          <w:bCs/>
          <w:i/>
          <w:iCs/>
          <w:sz w:val="20"/>
          <w:szCs w:val="20"/>
        </w:rPr>
        <w:t>d</w:t>
      </w:r>
      <w:r w:rsidRPr="00A50E34">
        <w:rPr>
          <w:bCs/>
          <w:sz w:val="20"/>
          <w:szCs w:val="20"/>
        </w:rPr>
        <w:t>. Hence,</w:t>
      </w:r>
    </w:p>
    <w:p w:rsidR="00A50E34" w:rsidRPr="00A50E34" w:rsidRDefault="00A50E34" w:rsidP="00A50E34">
      <w:pPr>
        <w:jc w:val="both"/>
        <w:rPr>
          <w:bCs/>
          <w:sz w:val="20"/>
          <w:szCs w:val="20"/>
        </w:rPr>
      </w:pPr>
      <w:r w:rsidRPr="00A50E34">
        <w:rPr>
          <w:bCs/>
          <w:sz w:val="20"/>
          <w:szCs w:val="20"/>
        </w:rPr>
        <w:t xml:space="preserve"> </w:t>
      </w:r>
    </w:p>
    <w:p w:rsidR="00A50E34" w:rsidRDefault="00A50E34" w:rsidP="00A50E34">
      <w:pPr>
        <w:jc w:val="both"/>
        <w:rPr>
          <w:bCs/>
          <w:sz w:val="20"/>
          <w:szCs w:val="20"/>
        </w:rPr>
      </w:pPr>
      <w:r w:rsidRPr="00A50E34">
        <w:rPr>
          <w:bCs/>
          <w:i/>
          <w:iCs/>
          <w:sz w:val="20"/>
          <w:szCs w:val="20"/>
        </w:rPr>
        <w:t>μ = D</w:t>
      </w:r>
      <w:r w:rsidRPr="00A50E34">
        <w:rPr>
          <w:bCs/>
          <w:i/>
          <w:iCs/>
          <w:sz w:val="20"/>
          <w:szCs w:val="20"/>
          <w:vertAlign w:val="subscript"/>
        </w:rPr>
        <w:t xml:space="preserve">o </w:t>
      </w:r>
      <w:r w:rsidRPr="00A50E34">
        <w:rPr>
          <w:bCs/>
          <w:i/>
          <w:iCs/>
          <w:sz w:val="20"/>
          <w:szCs w:val="20"/>
        </w:rPr>
        <w:t>/ d</w:t>
      </w:r>
      <w:r w:rsidRPr="00A50E34">
        <w:rPr>
          <w:bCs/>
          <w:sz w:val="20"/>
          <w:szCs w:val="20"/>
        </w:rPr>
        <w:t xml:space="preserve"> </w:t>
      </w:r>
      <w:r>
        <w:rPr>
          <w:bCs/>
          <w:sz w:val="20"/>
          <w:szCs w:val="20"/>
        </w:rPr>
        <w:t xml:space="preserve">                  </w:t>
      </w:r>
      <w:r w:rsidRPr="00A50E34">
        <w:rPr>
          <w:bCs/>
          <w:sz w:val="20"/>
          <w:szCs w:val="20"/>
        </w:rPr>
        <w:t xml:space="preserve">                                            (8)</w:t>
      </w:r>
    </w:p>
    <w:p w:rsidR="00A50E34" w:rsidRDefault="00A50E34" w:rsidP="00441D31">
      <w:pPr>
        <w:jc w:val="both"/>
        <w:rPr>
          <w:bCs/>
          <w:sz w:val="20"/>
          <w:szCs w:val="20"/>
        </w:rPr>
      </w:pPr>
    </w:p>
    <w:p w:rsidR="00B418E6" w:rsidRDefault="00B418E6" w:rsidP="00B35D98">
      <w:pPr>
        <w:ind w:firstLine="425"/>
        <w:jc w:val="both"/>
        <w:rPr>
          <w:bCs/>
          <w:sz w:val="20"/>
          <w:szCs w:val="20"/>
        </w:rPr>
      </w:pPr>
      <w:r w:rsidRPr="00B418E6">
        <w:rPr>
          <w:bCs/>
          <w:sz w:val="20"/>
          <w:szCs w:val="20"/>
        </w:rPr>
        <w:t xml:space="preserve">It is better to choose the test sample that have maximum expansion index to minimize the error in measuring </w:t>
      </w:r>
      <w:r w:rsidRPr="00B418E6">
        <w:rPr>
          <w:bCs/>
          <w:i/>
          <w:iCs/>
          <w:sz w:val="20"/>
          <w:szCs w:val="20"/>
        </w:rPr>
        <w:t>∆D</w:t>
      </w:r>
      <w:r w:rsidRPr="00B418E6">
        <w:rPr>
          <w:bCs/>
          <w:sz w:val="20"/>
          <w:szCs w:val="20"/>
        </w:rPr>
        <w:t xml:space="preserve"> caused by filament bending under thermal strain.</w:t>
      </w:r>
    </w:p>
    <w:p w:rsidR="00B418E6" w:rsidRDefault="00B418E6" w:rsidP="008A37E9">
      <w:pPr>
        <w:jc w:val="both"/>
        <w:rPr>
          <w:b/>
          <w:sz w:val="20"/>
          <w:szCs w:val="20"/>
        </w:rPr>
      </w:pPr>
    </w:p>
    <w:p w:rsidR="00471E57" w:rsidRPr="00C43A46" w:rsidRDefault="00471E57" w:rsidP="00DB1F62">
      <w:pPr>
        <w:jc w:val="both"/>
        <w:rPr>
          <w:b/>
          <w:sz w:val="20"/>
          <w:szCs w:val="20"/>
        </w:rPr>
      </w:pPr>
      <w:r w:rsidRPr="00C43A46">
        <w:rPr>
          <w:b/>
          <w:sz w:val="20"/>
          <w:szCs w:val="20"/>
        </w:rPr>
        <w:t xml:space="preserve">3. </w:t>
      </w:r>
      <w:r w:rsidR="00DB1F62" w:rsidRPr="00DB1F62">
        <w:rPr>
          <w:b/>
          <w:sz w:val="20"/>
          <w:szCs w:val="20"/>
        </w:rPr>
        <w:t>Experimental Work</w:t>
      </w:r>
    </w:p>
    <w:p w:rsidR="00DB1F62" w:rsidRPr="00DB1F62" w:rsidRDefault="00A31B59" w:rsidP="00A31B59">
      <w:pPr>
        <w:jc w:val="both"/>
        <w:rPr>
          <w:b/>
          <w:bCs/>
          <w:sz w:val="20"/>
          <w:szCs w:val="20"/>
        </w:rPr>
      </w:pPr>
      <w:r>
        <w:rPr>
          <w:b/>
          <w:bCs/>
          <w:sz w:val="20"/>
          <w:szCs w:val="20"/>
        </w:rPr>
        <w:t xml:space="preserve">3.1. </w:t>
      </w:r>
      <w:r w:rsidR="00DB1F62" w:rsidRPr="00DB1F62">
        <w:rPr>
          <w:b/>
          <w:bCs/>
          <w:sz w:val="20"/>
          <w:szCs w:val="20"/>
        </w:rPr>
        <w:t>Sample selection</w:t>
      </w:r>
    </w:p>
    <w:p w:rsidR="00DB1F62" w:rsidRDefault="00DB1F62" w:rsidP="00B35D98">
      <w:pPr>
        <w:ind w:firstLine="425"/>
        <w:jc w:val="both"/>
        <w:rPr>
          <w:sz w:val="20"/>
          <w:szCs w:val="20"/>
        </w:rPr>
      </w:pPr>
      <w:r w:rsidRPr="00DB1F62">
        <w:rPr>
          <w:sz w:val="20"/>
          <w:szCs w:val="20"/>
        </w:rPr>
        <w:t xml:space="preserve">Table </w:t>
      </w:r>
      <w:r>
        <w:rPr>
          <w:sz w:val="20"/>
          <w:szCs w:val="20"/>
        </w:rPr>
        <w:t>(</w:t>
      </w:r>
      <w:r w:rsidRPr="00DB1F62">
        <w:rPr>
          <w:sz w:val="20"/>
          <w:szCs w:val="20"/>
        </w:rPr>
        <w:t>1</w:t>
      </w:r>
      <w:r>
        <w:rPr>
          <w:sz w:val="20"/>
          <w:szCs w:val="20"/>
        </w:rPr>
        <w:t>)</w:t>
      </w:r>
      <w:r w:rsidRPr="00DB1F62">
        <w:rPr>
          <w:sz w:val="20"/>
          <w:szCs w:val="20"/>
        </w:rPr>
        <w:t xml:space="preserve"> shows a variety of P21W automotive bulb selected as test samples, produced by different manufacturers, having almost the same wire diameter, and made of the same tungsten grade but differ only in their coils diameters.</w:t>
      </w:r>
    </w:p>
    <w:p w:rsidR="00210824" w:rsidRDefault="00210824" w:rsidP="00210824">
      <w:pPr>
        <w:jc w:val="both"/>
        <w:rPr>
          <w:bCs/>
          <w:sz w:val="20"/>
          <w:szCs w:val="20"/>
        </w:rPr>
      </w:pPr>
    </w:p>
    <w:p w:rsidR="00DB1F62" w:rsidRDefault="00210824" w:rsidP="00210824">
      <w:pPr>
        <w:jc w:val="center"/>
        <w:rPr>
          <w:sz w:val="20"/>
          <w:szCs w:val="20"/>
        </w:rPr>
      </w:pPr>
      <w:r w:rsidRPr="00210824">
        <w:rPr>
          <w:bCs/>
          <w:sz w:val="20"/>
          <w:szCs w:val="20"/>
        </w:rPr>
        <w:t>Table 1.</w:t>
      </w:r>
      <w:r w:rsidRPr="00210824">
        <w:rPr>
          <w:sz w:val="20"/>
          <w:szCs w:val="20"/>
        </w:rPr>
        <w:t xml:space="preserve"> Selected test samples</w:t>
      </w:r>
    </w:p>
    <w:tbl>
      <w:tblPr>
        <w:tblW w:w="5000" w:type="pct"/>
        <w:tblInd w:w="108" w:type="dxa"/>
        <w:tblBorders>
          <w:top w:val="single" w:sz="4" w:space="0" w:color="000000"/>
          <w:left w:val="single" w:sz="4" w:space="0" w:color="000000"/>
          <w:bottom w:val="single" w:sz="4" w:space="0" w:color="000000"/>
          <w:right w:val="single" w:sz="4" w:space="0" w:color="000000"/>
        </w:tblBorders>
        <w:tblLook w:val="0160"/>
      </w:tblPr>
      <w:tblGrid>
        <w:gridCol w:w="2408"/>
        <w:gridCol w:w="596"/>
        <w:gridCol w:w="621"/>
        <w:gridCol w:w="923"/>
      </w:tblGrid>
      <w:tr w:rsidR="00210824" w:rsidRPr="00210824" w:rsidTr="00A31B59">
        <w:trPr>
          <w:trHeight w:val="295"/>
        </w:trPr>
        <w:tc>
          <w:tcPr>
            <w:tcW w:w="2647" w:type="pct"/>
            <w:tcBorders>
              <w:top w:val="single" w:sz="4" w:space="0" w:color="000000"/>
              <w:bottom w:val="single" w:sz="4" w:space="0" w:color="000000"/>
            </w:tcBorders>
            <w:shd w:val="clear" w:color="auto" w:fill="auto"/>
            <w:noWrap/>
            <w:vAlign w:val="center"/>
          </w:tcPr>
          <w:p w:rsidR="00210824" w:rsidRPr="00210824" w:rsidRDefault="00210824" w:rsidP="00210824">
            <w:pPr>
              <w:suppressAutoHyphens w:val="0"/>
              <w:autoSpaceDE w:val="0"/>
              <w:autoSpaceDN w:val="0"/>
              <w:adjustRightInd w:val="0"/>
              <w:jc w:val="center"/>
              <w:rPr>
                <w:rFonts w:eastAsia="Times New Roman"/>
                <w:i/>
                <w:iCs/>
                <w:kern w:val="2"/>
                <w:sz w:val="18"/>
                <w:szCs w:val="18"/>
                <w:lang w:eastAsia="es-ES"/>
              </w:rPr>
            </w:pPr>
            <w:r w:rsidRPr="00210824">
              <w:rPr>
                <w:rFonts w:eastAsia="Times New Roman"/>
                <w:i/>
                <w:iCs/>
                <w:kern w:val="2"/>
                <w:sz w:val="18"/>
                <w:szCs w:val="18"/>
                <w:lang w:eastAsia="es-ES"/>
              </w:rPr>
              <w:t>Sample</w:t>
            </w:r>
          </w:p>
        </w:tc>
        <w:tc>
          <w:tcPr>
            <w:tcW w:w="655" w:type="pct"/>
            <w:tcBorders>
              <w:top w:val="single" w:sz="4" w:space="0" w:color="000000"/>
              <w:bottom w:val="single" w:sz="4" w:space="0" w:color="000000"/>
            </w:tcBorders>
            <w:shd w:val="clear" w:color="auto" w:fill="auto"/>
            <w:noWrap/>
            <w:vAlign w:val="center"/>
          </w:tcPr>
          <w:p w:rsidR="00210824" w:rsidRPr="00210824" w:rsidRDefault="00210824" w:rsidP="00210824">
            <w:pPr>
              <w:suppressAutoHyphens w:val="0"/>
              <w:autoSpaceDE w:val="0"/>
              <w:autoSpaceDN w:val="0"/>
              <w:adjustRightInd w:val="0"/>
              <w:jc w:val="center"/>
              <w:rPr>
                <w:rFonts w:eastAsia="Times New Roman"/>
                <w:i/>
                <w:iCs/>
                <w:kern w:val="2"/>
                <w:sz w:val="18"/>
                <w:szCs w:val="18"/>
                <w:lang w:eastAsia="es-ES"/>
              </w:rPr>
            </w:pPr>
            <w:r w:rsidRPr="00210824">
              <w:rPr>
                <w:rFonts w:eastAsia="Times New Roman"/>
                <w:i/>
                <w:iCs/>
                <w:kern w:val="2"/>
                <w:sz w:val="18"/>
                <w:szCs w:val="18"/>
                <w:lang w:eastAsia="es-ES"/>
              </w:rPr>
              <w:t xml:space="preserve">d </w:t>
            </w:r>
          </w:p>
          <w:p w:rsidR="00210824" w:rsidRPr="00210824" w:rsidRDefault="00210824" w:rsidP="00210824">
            <w:pPr>
              <w:suppressAutoHyphens w:val="0"/>
              <w:autoSpaceDE w:val="0"/>
              <w:autoSpaceDN w:val="0"/>
              <w:adjustRightInd w:val="0"/>
              <w:jc w:val="center"/>
              <w:rPr>
                <w:rFonts w:eastAsia="Times New Roman"/>
                <w:i/>
                <w:iCs/>
                <w:kern w:val="2"/>
                <w:sz w:val="18"/>
                <w:szCs w:val="18"/>
                <w:lang w:eastAsia="es-ES"/>
              </w:rPr>
            </w:pPr>
            <w:r w:rsidRPr="00210824">
              <w:rPr>
                <w:rFonts w:eastAsia="Times New Roman"/>
                <w:i/>
                <w:iCs/>
                <w:kern w:val="2"/>
                <w:sz w:val="18"/>
                <w:szCs w:val="18"/>
                <w:lang w:eastAsia="es-ES"/>
              </w:rPr>
              <w:t>(mm)</w:t>
            </w:r>
          </w:p>
        </w:tc>
        <w:tc>
          <w:tcPr>
            <w:tcW w:w="683" w:type="pct"/>
            <w:tcBorders>
              <w:top w:val="single" w:sz="4" w:space="0" w:color="000000"/>
              <w:bottom w:val="single" w:sz="4" w:space="0" w:color="000000"/>
            </w:tcBorders>
            <w:shd w:val="clear" w:color="auto" w:fill="auto"/>
            <w:noWrap/>
            <w:vAlign w:val="center"/>
          </w:tcPr>
          <w:p w:rsidR="00210824" w:rsidRPr="00210824" w:rsidRDefault="00210824" w:rsidP="00210824">
            <w:pPr>
              <w:suppressAutoHyphens w:val="0"/>
              <w:autoSpaceDE w:val="0"/>
              <w:autoSpaceDN w:val="0"/>
              <w:adjustRightInd w:val="0"/>
              <w:jc w:val="center"/>
              <w:rPr>
                <w:rFonts w:eastAsia="Times New Roman"/>
                <w:i/>
                <w:iCs/>
                <w:kern w:val="2"/>
                <w:sz w:val="18"/>
                <w:szCs w:val="18"/>
                <w:lang w:eastAsia="es-ES"/>
              </w:rPr>
            </w:pPr>
            <w:r w:rsidRPr="00210824">
              <w:rPr>
                <w:rFonts w:eastAsia="Times New Roman"/>
                <w:i/>
                <w:iCs/>
                <w:kern w:val="2"/>
                <w:sz w:val="18"/>
                <w:szCs w:val="18"/>
                <w:lang w:eastAsia="es-ES"/>
              </w:rPr>
              <w:t xml:space="preserve">D </w:t>
            </w:r>
          </w:p>
          <w:p w:rsidR="00210824" w:rsidRPr="00210824" w:rsidRDefault="00210824" w:rsidP="00210824">
            <w:pPr>
              <w:suppressAutoHyphens w:val="0"/>
              <w:autoSpaceDE w:val="0"/>
              <w:autoSpaceDN w:val="0"/>
              <w:adjustRightInd w:val="0"/>
              <w:jc w:val="center"/>
              <w:rPr>
                <w:rFonts w:eastAsia="Times New Roman"/>
                <w:i/>
                <w:iCs/>
                <w:kern w:val="2"/>
                <w:sz w:val="18"/>
                <w:szCs w:val="18"/>
                <w:lang w:eastAsia="es-ES"/>
              </w:rPr>
            </w:pPr>
            <w:r w:rsidRPr="00210824">
              <w:rPr>
                <w:rFonts w:eastAsia="Times New Roman"/>
                <w:i/>
                <w:iCs/>
                <w:kern w:val="2"/>
                <w:sz w:val="18"/>
                <w:szCs w:val="18"/>
                <w:lang w:eastAsia="es-ES"/>
              </w:rPr>
              <w:t>(mm)</w:t>
            </w:r>
          </w:p>
        </w:tc>
        <w:tc>
          <w:tcPr>
            <w:tcW w:w="1015" w:type="pct"/>
            <w:tcBorders>
              <w:top w:val="single" w:sz="4" w:space="0" w:color="000000"/>
              <w:bottom w:val="single" w:sz="4" w:space="0" w:color="000000"/>
            </w:tcBorders>
            <w:shd w:val="clear" w:color="auto" w:fill="auto"/>
            <w:noWrap/>
            <w:vAlign w:val="center"/>
          </w:tcPr>
          <w:p w:rsidR="00210824" w:rsidRPr="00210824" w:rsidRDefault="00210824" w:rsidP="00210824">
            <w:pPr>
              <w:suppressAutoHyphens w:val="0"/>
              <w:autoSpaceDE w:val="0"/>
              <w:autoSpaceDN w:val="0"/>
              <w:adjustRightInd w:val="0"/>
              <w:jc w:val="center"/>
              <w:rPr>
                <w:rFonts w:eastAsia="Times New Roman"/>
                <w:i/>
                <w:iCs/>
                <w:kern w:val="2"/>
                <w:sz w:val="18"/>
                <w:szCs w:val="18"/>
                <w:lang w:eastAsia="es-ES"/>
              </w:rPr>
            </w:pPr>
            <w:r w:rsidRPr="00210824">
              <w:rPr>
                <w:rFonts w:eastAsia="Times New Roman"/>
                <w:i/>
                <w:iCs/>
                <w:kern w:val="2"/>
                <w:sz w:val="18"/>
                <w:szCs w:val="18"/>
                <w:lang w:eastAsia="es-ES"/>
              </w:rPr>
              <w:t>μ = D</w:t>
            </w:r>
            <w:r w:rsidRPr="00210824">
              <w:rPr>
                <w:rFonts w:eastAsia="Times New Roman"/>
                <w:i/>
                <w:iCs/>
                <w:kern w:val="2"/>
                <w:sz w:val="18"/>
                <w:szCs w:val="18"/>
                <w:vertAlign w:val="subscript"/>
                <w:lang w:eastAsia="es-ES"/>
              </w:rPr>
              <w:t xml:space="preserve">o </w:t>
            </w:r>
            <w:r w:rsidRPr="00210824">
              <w:rPr>
                <w:rFonts w:eastAsia="Times New Roman"/>
                <w:i/>
                <w:iCs/>
                <w:kern w:val="2"/>
                <w:sz w:val="18"/>
                <w:szCs w:val="18"/>
                <w:lang w:eastAsia="es-ES"/>
              </w:rPr>
              <w:t>/ d</w:t>
            </w:r>
          </w:p>
        </w:tc>
      </w:tr>
      <w:tr w:rsidR="00210824" w:rsidRPr="00210824" w:rsidTr="00A31B59">
        <w:trPr>
          <w:trHeight w:val="209"/>
        </w:trPr>
        <w:tc>
          <w:tcPr>
            <w:tcW w:w="2647" w:type="pct"/>
            <w:tcBorders>
              <w:top w:val="single" w:sz="4" w:space="0" w:color="000000"/>
            </w:tcBorders>
            <w:shd w:val="clear" w:color="auto" w:fill="auto"/>
            <w:noWrap/>
            <w:vAlign w:val="center"/>
          </w:tcPr>
          <w:p w:rsidR="00210824" w:rsidRPr="00210824" w:rsidRDefault="00210824" w:rsidP="00210824">
            <w:pPr>
              <w:suppressAutoHyphens w:val="0"/>
              <w:autoSpaceDE w:val="0"/>
              <w:autoSpaceDN w:val="0"/>
              <w:adjustRightInd w:val="0"/>
              <w:jc w:val="both"/>
              <w:rPr>
                <w:rFonts w:eastAsia="Times New Roman"/>
                <w:kern w:val="2"/>
                <w:sz w:val="18"/>
                <w:szCs w:val="18"/>
                <w:lang w:eastAsia="es-ES"/>
              </w:rPr>
            </w:pPr>
            <w:r w:rsidRPr="00210824">
              <w:rPr>
                <w:rFonts w:eastAsia="Times New Roman"/>
                <w:kern w:val="2"/>
                <w:sz w:val="18"/>
                <w:szCs w:val="18"/>
                <w:lang w:eastAsia="es-ES"/>
              </w:rPr>
              <w:t xml:space="preserve">[A]  </w:t>
            </w:r>
            <w:r w:rsidRPr="00210824">
              <w:rPr>
                <w:rFonts w:eastAsia="Times New Roman"/>
                <w:i/>
                <w:iCs/>
                <w:kern w:val="2"/>
                <w:sz w:val="18"/>
                <w:szCs w:val="18"/>
                <w:lang w:eastAsia="es-ES"/>
              </w:rPr>
              <w:t>TAIWAN</w:t>
            </w:r>
            <w:r w:rsidRPr="00210824">
              <w:rPr>
                <w:rFonts w:eastAsia="Times New Roman"/>
                <w:kern w:val="2"/>
                <w:sz w:val="18"/>
                <w:szCs w:val="18"/>
                <w:lang w:eastAsia="es-ES"/>
              </w:rPr>
              <w:t xml:space="preserve">  P21W6V</w:t>
            </w:r>
          </w:p>
        </w:tc>
        <w:tc>
          <w:tcPr>
            <w:tcW w:w="655" w:type="pct"/>
            <w:tcBorders>
              <w:top w:val="single" w:sz="4" w:space="0" w:color="000000"/>
            </w:tcBorders>
            <w:shd w:val="clear" w:color="auto" w:fill="auto"/>
            <w:noWrap/>
            <w:vAlign w:val="center"/>
          </w:tcPr>
          <w:p w:rsidR="00210824" w:rsidRPr="00210824" w:rsidRDefault="00210824" w:rsidP="00210824">
            <w:pPr>
              <w:suppressAutoHyphens w:val="0"/>
              <w:autoSpaceDE w:val="0"/>
              <w:autoSpaceDN w:val="0"/>
              <w:adjustRightInd w:val="0"/>
              <w:jc w:val="center"/>
              <w:rPr>
                <w:rFonts w:eastAsia="Times New Roman"/>
                <w:kern w:val="2"/>
                <w:sz w:val="18"/>
                <w:szCs w:val="18"/>
                <w:lang w:eastAsia="es-ES"/>
              </w:rPr>
            </w:pPr>
            <w:r w:rsidRPr="00210824">
              <w:rPr>
                <w:rFonts w:eastAsia="Times New Roman"/>
                <w:kern w:val="2"/>
                <w:sz w:val="18"/>
                <w:szCs w:val="18"/>
                <w:lang w:eastAsia="es-ES"/>
              </w:rPr>
              <w:t>0.08</w:t>
            </w:r>
          </w:p>
        </w:tc>
        <w:tc>
          <w:tcPr>
            <w:tcW w:w="683" w:type="pct"/>
            <w:tcBorders>
              <w:top w:val="single" w:sz="4" w:space="0" w:color="000000"/>
            </w:tcBorders>
            <w:shd w:val="clear" w:color="auto" w:fill="auto"/>
            <w:noWrap/>
            <w:vAlign w:val="center"/>
          </w:tcPr>
          <w:p w:rsidR="00210824" w:rsidRPr="00210824" w:rsidRDefault="00210824" w:rsidP="00210824">
            <w:pPr>
              <w:suppressAutoHyphens w:val="0"/>
              <w:autoSpaceDE w:val="0"/>
              <w:autoSpaceDN w:val="0"/>
              <w:adjustRightInd w:val="0"/>
              <w:jc w:val="center"/>
              <w:rPr>
                <w:rFonts w:eastAsia="Times New Roman"/>
                <w:kern w:val="2"/>
                <w:sz w:val="18"/>
                <w:szCs w:val="18"/>
                <w:lang w:eastAsia="es-ES"/>
              </w:rPr>
            </w:pPr>
            <w:r w:rsidRPr="00210824">
              <w:rPr>
                <w:rFonts w:eastAsia="Times New Roman"/>
                <w:kern w:val="2"/>
                <w:sz w:val="18"/>
                <w:szCs w:val="18"/>
                <w:lang w:eastAsia="es-ES"/>
              </w:rPr>
              <w:t>0.31</w:t>
            </w:r>
          </w:p>
        </w:tc>
        <w:tc>
          <w:tcPr>
            <w:tcW w:w="1015" w:type="pct"/>
            <w:tcBorders>
              <w:top w:val="single" w:sz="4" w:space="0" w:color="000000"/>
            </w:tcBorders>
            <w:shd w:val="clear" w:color="auto" w:fill="auto"/>
            <w:noWrap/>
            <w:vAlign w:val="center"/>
          </w:tcPr>
          <w:p w:rsidR="00210824" w:rsidRPr="00210824" w:rsidRDefault="00210824" w:rsidP="00210824">
            <w:pPr>
              <w:suppressAutoHyphens w:val="0"/>
              <w:autoSpaceDE w:val="0"/>
              <w:autoSpaceDN w:val="0"/>
              <w:adjustRightInd w:val="0"/>
              <w:jc w:val="center"/>
              <w:rPr>
                <w:rFonts w:eastAsia="Times New Roman"/>
                <w:kern w:val="2"/>
                <w:sz w:val="18"/>
                <w:szCs w:val="18"/>
                <w:lang w:eastAsia="es-ES"/>
              </w:rPr>
            </w:pPr>
            <w:r w:rsidRPr="00210824">
              <w:rPr>
                <w:rFonts w:eastAsia="Times New Roman"/>
                <w:kern w:val="2"/>
                <w:sz w:val="18"/>
                <w:szCs w:val="18"/>
                <w:lang w:eastAsia="es-ES"/>
              </w:rPr>
              <w:t>3.8</w:t>
            </w:r>
          </w:p>
        </w:tc>
      </w:tr>
      <w:tr w:rsidR="00210824" w:rsidRPr="00210824" w:rsidTr="00A31B59">
        <w:trPr>
          <w:trHeight w:val="212"/>
        </w:trPr>
        <w:tc>
          <w:tcPr>
            <w:tcW w:w="2647" w:type="pct"/>
            <w:shd w:val="clear" w:color="auto" w:fill="auto"/>
            <w:noWrap/>
            <w:vAlign w:val="center"/>
          </w:tcPr>
          <w:p w:rsidR="00210824" w:rsidRPr="00210824" w:rsidRDefault="00210824" w:rsidP="00210824">
            <w:pPr>
              <w:suppressAutoHyphens w:val="0"/>
              <w:autoSpaceDE w:val="0"/>
              <w:autoSpaceDN w:val="0"/>
              <w:adjustRightInd w:val="0"/>
              <w:jc w:val="both"/>
              <w:rPr>
                <w:rFonts w:eastAsia="Times New Roman"/>
                <w:kern w:val="2"/>
                <w:sz w:val="18"/>
                <w:szCs w:val="18"/>
                <w:lang w:eastAsia="es-ES"/>
              </w:rPr>
            </w:pPr>
            <w:r w:rsidRPr="00210824">
              <w:rPr>
                <w:rFonts w:eastAsia="Times New Roman"/>
                <w:kern w:val="2"/>
                <w:sz w:val="18"/>
                <w:szCs w:val="18"/>
                <w:lang w:eastAsia="es-ES"/>
              </w:rPr>
              <w:t xml:space="preserve">[B]  </w:t>
            </w:r>
            <w:r w:rsidRPr="00210824">
              <w:rPr>
                <w:rFonts w:eastAsia="Times New Roman"/>
                <w:i/>
                <w:iCs/>
                <w:kern w:val="2"/>
                <w:sz w:val="18"/>
                <w:szCs w:val="18"/>
                <w:lang w:eastAsia="es-ES"/>
              </w:rPr>
              <w:t>ZEEMOH</w:t>
            </w:r>
            <w:r w:rsidRPr="00210824">
              <w:rPr>
                <w:rFonts w:eastAsia="Times New Roman"/>
                <w:kern w:val="2"/>
                <w:sz w:val="18"/>
                <w:szCs w:val="18"/>
                <w:lang w:eastAsia="es-ES"/>
              </w:rPr>
              <w:t xml:space="preserve"> 12V21W</w:t>
            </w:r>
          </w:p>
        </w:tc>
        <w:tc>
          <w:tcPr>
            <w:tcW w:w="655" w:type="pct"/>
            <w:shd w:val="clear" w:color="auto" w:fill="auto"/>
            <w:noWrap/>
            <w:vAlign w:val="center"/>
          </w:tcPr>
          <w:p w:rsidR="00210824" w:rsidRPr="00210824" w:rsidRDefault="00210824" w:rsidP="00210824">
            <w:pPr>
              <w:suppressAutoHyphens w:val="0"/>
              <w:autoSpaceDE w:val="0"/>
              <w:autoSpaceDN w:val="0"/>
              <w:adjustRightInd w:val="0"/>
              <w:jc w:val="center"/>
              <w:rPr>
                <w:rFonts w:eastAsia="Times New Roman"/>
                <w:kern w:val="2"/>
                <w:sz w:val="18"/>
                <w:szCs w:val="18"/>
                <w:lang w:eastAsia="es-ES"/>
              </w:rPr>
            </w:pPr>
            <w:r w:rsidRPr="00210824">
              <w:rPr>
                <w:rFonts w:eastAsia="Times New Roman"/>
                <w:kern w:val="2"/>
                <w:sz w:val="18"/>
                <w:szCs w:val="18"/>
                <w:lang w:eastAsia="es-ES"/>
              </w:rPr>
              <w:t>0.08</w:t>
            </w:r>
          </w:p>
        </w:tc>
        <w:tc>
          <w:tcPr>
            <w:tcW w:w="683" w:type="pct"/>
            <w:shd w:val="clear" w:color="auto" w:fill="auto"/>
            <w:noWrap/>
            <w:vAlign w:val="center"/>
          </w:tcPr>
          <w:p w:rsidR="00210824" w:rsidRPr="00210824" w:rsidRDefault="00210824" w:rsidP="00210824">
            <w:pPr>
              <w:suppressAutoHyphens w:val="0"/>
              <w:autoSpaceDE w:val="0"/>
              <w:autoSpaceDN w:val="0"/>
              <w:adjustRightInd w:val="0"/>
              <w:jc w:val="center"/>
              <w:rPr>
                <w:rFonts w:eastAsia="Times New Roman"/>
                <w:kern w:val="2"/>
                <w:sz w:val="18"/>
                <w:szCs w:val="18"/>
                <w:lang w:eastAsia="es-ES"/>
              </w:rPr>
            </w:pPr>
            <w:r w:rsidRPr="00210824">
              <w:rPr>
                <w:rFonts w:eastAsia="Times New Roman"/>
                <w:kern w:val="2"/>
                <w:sz w:val="18"/>
                <w:szCs w:val="18"/>
                <w:lang w:eastAsia="es-ES"/>
              </w:rPr>
              <w:t>0.345</w:t>
            </w:r>
          </w:p>
        </w:tc>
        <w:tc>
          <w:tcPr>
            <w:tcW w:w="1015" w:type="pct"/>
            <w:shd w:val="clear" w:color="auto" w:fill="auto"/>
            <w:noWrap/>
            <w:vAlign w:val="center"/>
          </w:tcPr>
          <w:p w:rsidR="00210824" w:rsidRPr="00210824" w:rsidRDefault="00210824" w:rsidP="00210824">
            <w:pPr>
              <w:suppressAutoHyphens w:val="0"/>
              <w:autoSpaceDE w:val="0"/>
              <w:autoSpaceDN w:val="0"/>
              <w:adjustRightInd w:val="0"/>
              <w:jc w:val="center"/>
              <w:rPr>
                <w:rFonts w:eastAsia="Times New Roman"/>
                <w:kern w:val="2"/>
                <w:sz w:val="18"/>
                <w:szCs w:val="18"/>
                <w:lang w:eastAsia="es-ES"/>
              </w:rPr>
            </w:pPr>
            <w:r w:rsidRPr="00210824">
              <w:rPr>
                <w:rFonts w:eastAsia="Times New Roman"/>
                <w:kern w:val="2"/>
                <w:sz w:val="18"/>
                <w:szCs w:val="18"/>
                <w:lang w:eastAsia="es-ES"/>
              </w:rPr>
              <w:t>4.3</w:t>
            </w:r>
          </w:p>
        </w:tc>
      </w:tr>
      <w:tr w:rsidR="00210824" w:rsidRPr="00210824" w:rsidTr="00A31B59">
        <w:trPr>
          <w:trHeight w:val="176"/>
        </w:trPr>
        <w:tc>
          <w:tcPr>
            <w:tcW w:w="2647" w:type="pct"/>
            <w:shd w:val="clear" w:color="auto" w:fill="auto"/>
            <w:noWrap/>
            <w:vAlign w:val="center"/>
          </w:tcPr>
          <w:p w:rsidR="00210824" w:rsidRPr="00210824" w:rsidRDefault="00210824" w:rsidP="00210824">
            <w:pPr>
              <w:suppressAutoHyphens w:val="0"/>
              <w:autoSpaceDE w:val="0"/>
              <w:autoSpaceDN w:val="0"/>
              <w:adjustRightInd w:val="0"/>
              <w:jc w:val="both"/>
              <w:rPr>
                <w:rFonts w:eastAsia="Times New Roman"/>
                <w:kern w:val="2"/>
                <w:sz w:val="18"/>
                <w:szCs w:val="18"/>
                <w:lang w:eastAsia="es-ES"/>
              </w:rPr>
            </w:pPr>
            <w:r w:rsidRPr="00210824">
              <w:rPr>
                <w:rFonts w:eastAsia="Times New Roman"/>
                <w:kern w:val="2"/>
                <w:sz w:val="18"/>
                <w:szCs w:val="18"/>
                <w:lang w:eastAsia="es-ES"/>
              </w:rPr>
              <w:t xml:space="preserve">[C]  </w:t>
            </w:r>
            <w:r w:rsidRPr="00210824">
              <w:rPr>
                <w:rFonts w:eastAsia="Times New Roman"/>
                <w:i/>
                <w:iCs/>
                <w:kern w:val="2"/>
                <w:sz w:val="18"/>
                <w:szCs w:val="18"/>
                <w:lang w:eastAsia="es-ES"/>
              </w:rPr>
              <w:t>MASA</w:t>
            </w:r>
            <w:r w:rsidRPr="00210824">
              <w:rPr>
                <w:rFonts w:eastAsia="Times New Roman"/>
                <w:kern w:val="2"/>
                <w:sz w:val="18"/>
                <w:szCs w:val="18"/>
                <w:lang w:eastAsia="es-ES"/>
              </w:rPr>
              <w:t xml:space="preserve">  21W6V</w:t>
            </w:r>
          </w:p>
        </w:tc>
        <w:tc>
          <w:tcPr>
            <w:tcW w:w="655" w:type="pct"/>
            <w:shd w:val="clear" w:color="auto" w:fill="auto"/>
            <w:noWrap/>
            <w:vAlign w:val="center"/>
          </w:tcPr>
          <w:p w:rsidR="00210824" w:rsidRPr="00210824" w:rsidRDefault="00210824" w:rsidP="00210824">
            <w:pPr>
              <w:suppressAutoHyphens w:val="0"/>
              <w:autoSpaceDE w:val="0"/>
              <w:autoSpaceDN w:val="0"/>
              <w:adjustRightInd w:val="0"/>
              <w:jc w:val="center"/>
              <w:rPr>
                <w:rFonts w:eastAsia="Times New Roman"/>
                <w:kern w:val="2"/>
                <w:sz w:val="18"/>
                <w:szCs w:val="18"/>
                <w:lang w:eastAsia="es-ES"/>
              </w:rPr>
            </w:pPr>
            <w:r w:rsidRPr="00210824">
              <w:rPr>
                <w:rFonts w:eastAsia="Times New Roman"/>
                <w:kern w:val="2"/>
                <w:sz w:val="18"/>
                <w:szCs w:val="18"/>
                <w:lang w:eastAsia="es-ES"/>
              </w:rPr>
              <w:t>0.08</w:t>
            </w:r>
          </w:p>
        </w:tc>
        <w:tc>
          <w:tcPr>
            <w:tcW w:w="683" w:type="pct"/>
            <w:shd w:val="clear" w:color="auto" w:fill="auto"/>
            <w:noWrap/>
            <w:vAlign w:val="center"/>
          </w:tcPr>
          <w:p w:rsidR="00210824" w:rsidRPr="00210824" w:rsidRDefault="00210824" w:rsidP="00210824">
            <w:pPr>
              <w:suppressAutoHyphens w:val="0"/>
              <w:autoSpaceDE w:val="0"/>
              <w:autoSpaceDN w:val="0"/>
              <w:adjustRightInd w:val="0"/>
              <w:jc w:val="center"/>
              <w:rPr>
                <w:rFonts w:eastAsia="Times New Roman"/>
                <w:kern w:val="2"/>
                <w:sz w:val="18"/>
                <w:szCs w:val="18"/>
                <w:lang w:eastAsia="es-ES"/>
              </w:rPr>
            </w:pPr>
            <w:r w:rsidRPr="00210824">
              <w:rPr>
                <w:rFonts w:eastAsia="Times New Roman"/>
                <w:kern w:val="2"/>
                <w:sz w:val="18"/>
                <w:szCs w:val="18"/>
                <w:lang w:eastAsia="es-ES"/>
              </w:rPr>
              <w:t>0.35</w:t>
            </w:r>
          </w:p>
        </w:tc>
        <w:tc>
          <w:tcPr>
            <w:tcW w:w="1015" w:type="pct"/>
            <w:shd w:val="clear" w:color="auto" w:fill="auto"/>
            <w:noWrap/>
            <w:vAlign w:val="center"/>
          </w:tcPr>
          <w:p w:rsidR="00210824" w:rsidRPr="00210824" w:rsidRDefault="00210824" w:rsidP="00210824">
            <w:pPr>
              <w:suppressAutoHyphens w:val="0"/>
              <w:autoSpaceDE w:val="0"/>
              <w:autoSpaceDN w:val="0"/>
              <w:adjustRightInd w:val="0"/>
              <w:jc w:val="center"/>
              <w:rPr>
                <w:rFonts w:eastAsia="Times New Roman"/>
                <w:kern w:val="2"/>
                <w:sz w:val="18"/>
                <w:szCs w:val="18"/>
                <w:lang w:eastAsia="es-ES"/>
              </w:rPr>
            </w:pPr>
            <w:r w:rsidRPr="00210824">
              <w:rPr>
                <w:rFonts w:eastAsia="Times New Roman"/>
                <w:kern w:val="2"/>
                <w:sz w:val="18"/>
                <w:szCs w:val="18"/>
                <w:lang w:eastAsia="es-ES"/>
              </w:rPr>
              <w:t>4.3</w:t>
            </w:r>
          </w:p>
        </w:tc>
      </w:tr>
      <w:tr w:rsidR="00210824" w:rsidRPr="00210824" w:rsidTr="00A31B59">
        <w:trPr>
          <w:trHeight w:val="199"/>
        </w:trPr>
        <w:tc>
          <w:tcPr>
            <w:tcW w:w="2647" w:type="pct"/>
            <w:shd w:val="clear" w:color="auto" w:fill="auto"/>
            <w:noWrap/>
            <w:vAlign w:val="center"/>
          </w:tcPr>
          <w:p w:rsidR="00210824" w:rsidRPr="00210824" w:rsidRDefault="00210824" w:rsidP="00210824">
            <w:pPr>
              <w:suppressAutoHyphens w:val="0"/>
              <w:autoSpaceDE w:val="0"/>
              <w:autoSpaceDN w:val="0"/>
              <w:adjustRightInd w:val="0"/>
              <w:jc w:val="both"/>
              <w:rPr>
                <w:rFonts w:eastAsia="Times New Roman"/>
                <w:kern w:val="2"/>
                <w:sz w:val="18"/>
                <w:szCs w:val="18"/>
                <w:lang w:eastAsia="es-ES"/>
              </w:rPr>
            </w:pPr>
            <w:r w:rsidRPr="00210824">
              <w:rPr>
                <w:rFonts w:eastAsia="Times New Roman"/>
                <w:kern w:val="2"/>
                <w:sz w:val="18"/>
                <w:szCs w:val="18"/>
                <w:lang w:eastAsia="es-ES"/>
              </w:rPr>
              <w:t xml:space="preserve">[D]  </w:t>
            </w:r>
            <w:r w:rsidRPr="00210824">
              <w:rPr>
                <w:rFonts w:eastAsia="Times New Roman"/>
                <w:i/>
                <w:iCs/>
                <w:kern w:val="2"/>
                <w:sz w:val="18"/>
                <w:szCs w:val="18"/>
                <w:lang w:eastAsia="es-ES"/>
              </w:rPr>
              <w:t>AU-LITE</w:t>
            </w:r>
            <w:r w:rsidRPr="00210824">
              <w:rPr>
                <w:rFonts w:eastAsia="Times New Roman"/>
                <w:kern w:val="2"/>
                <w:sz w:val="18"/>
                <w:szCs w:val="18"/>
                <w:lang w:eastAsia="es-ES"/>
              </w:rPr>
              <w:t xml:space="preserve">  P21W12V E13</w:t>
            </w:r>
          </w:p>
        </w:tc>
        <w:tc>
          <w:tcPr>
            <w:tcW w:w="655" w:type="pct"/>
            <w:shd w:val="clear" w:color="auto" w:fill="auto"/>
            <w:noWrap/>
            <w:vAlign w:val="center"/>
          </w:tcPr>
          <w:p w:rsidR="00210824" w:rsidRPr="00210824" w:rsidRDefault="00210824" w:rsidP="00210824">
            <w:pPr>
              <w:suppressAutoHyphens w:val="0"/>
              <w:autoSpaceDE w:val="0"/>
              <w:autoSpaceDN w:val="0"/>
              <w:adjustRightInd w:val="0"/>
              <w:jc w:val="center"/>
              <w:rPr>
                <w:rFonts w:eastAsia="Times New Roman"/>
                <w:kern w:val="2"/>
                <w:sz w:val="18"/>
                <w:szCs w:val="18"/>
                <w:lang w:eastAsia="es-ES"/>
              </w:rPr>
            </w:pPr>
            <w:r w:rsidRPr="00210824">
              <w:rPr>
                <w:rFonts w:eastAsia="Times New Roman"/>
                <w:kern w:val="2"/>
                <w:sz w:val="18"/>
                <w:szCs w:val="18"/>
                <w:lang w:eastAsia="es-ES"/>
              </w:rPr>
              <w:t>0.08</w:t>
            </w:r>
          </w:p>
        </w:tc>
        <w:tc>
          <w:tcPr>
            <w:tcW w:w="683" w:type="pct"/>
            <w:shd w:val="clear" w:color="auto" w:fill="auto"/>
            <w:noWrap/>
            <w:vAlign w:val="center"/>
          </w:tcPr>
          <w:p w:rsidR="00210824" w:rsidRPr="00210824" w:rsidRDefault="00210824" w:rsidP="00210824">
            <w:pPr>
              <w:suppressAutoHyphens w:val="0"/>
              <w:autoSpaceDE w:val="0"/>
              <w:autoSpaceDN w:val="0"/>
              <w:adjustRightInd w:val="0"/>
              <w:jc w:val="center"/>
              <w:rPr>
                <w:rFonts w:eastAsia="Times New Roman"/>
                <w:kern w:val="2"/>
                <w:sz w:val="18"/>
                <w:szCs w:val="18"/>
                <w:lang w:eastAsia="es-ES"/>
              </w:rPr>
            </w:pPr>
            <w:r w:rsidRPr="00210824">
              <w:rPr>
                <w:rFonts w:eastAsia="Times New Roman"/>
                <w:kern w:val="2"/>
                <w:sz w:val="18"/>
                <w:szCs w:val="18"/>
                <w:lang w:eastAsia="es-ES"/>
              </w:rPr>
              <w:t>0.58</w:t>
            </w:r>
          </w:p>
        </w:tc>
        <w:tc>
          <w:tcPr>
            <w:tcW w:w="1015" w:type="pct"/>
            <w:shd w:val="clear" w:color="auto" w:fill="auto"/>
            <w:noWrap/>
            <w:vAlign w:val="center"/>
          </w:tcPr>
          <w:p w:rsidR="00210824" w:rsidRPr="00210824" w:rsidRDefault="00210824" w:rsidP="00210824">
            <w:pPr>
              <w:suppressAutoHyphens w:val="0"/>
              <w:autoSpaceDE w:val="0"/>
              <w:autoSpaceDN w:val="0"/>
              <w:adjustRightInd w:val="0"/>
              <w:jc w:val="center"/>
              <w:rPr>
                <w:rFonts w:eastAsia="Times New Roman"/>
                <w:kern w:val="2"/>
                <w:sz w:val="18"/>
                <w:szCs w:val="18"/>
                <w:lang w:eastAsia="es-ES"/>
              </w:rPr>
            </w:pPr>
            <w:r w:rsidRPr="00210824">
              <w:rPr>
                <w:rFonts w:eastAsia="Times New Roman"/>
                <w:kern w:val="2"/>
                <w:sz w:val="18"/>
                <w:szCs w:val="18"/>
                <w:lang w:eastAsia="es-ES"/>
              </w:rPr>
              <w:t>6.5</w:t>
            </w:r>
          </w:p>
        </w:tc>
      </w:tr>
      <w:tr w:rsidR="00210824" w:rsidRPr="00210824" w:rsidTr="00A31B59">
        <w:trPr>
          <w:trHeight w:val="262"/>
        </w:trPr>
        <w:tc>
          <w:tcPr>
            <w:tcW w:w="2647" w:type="pct"/>
            <w:shd w:val="clear" w:color="auto" w:fill="auto"/>
            <w:noWrap/>
            <w:vAlign w:val="center"/>
          </w:tcPr>
          <w:p w:rsidR="00210824" w:rsidRPr="00210824" w:rsidRDefault="00210824" w:rsidP="00210824">
            <w:pPr>
              <w:suppressAutoHyphens w:val="0"/>
              <w:autoSpaceDE w:val="0"/>
              <w:autoSpaceDN w:val="0"/>
              <w:adjustRightInd w:val="0"/>
              <w:jc w:val="both"/>
              <w:rPr>
                <w:rFonts w:eastAsia="Times New Roman"/>
                <w:kern w:val="2"/>
                <w:sz w:val="18"/>
                <w:szCs w:val="18"/>
                <w:lang w:eastAsia="es-ES"/>
              </w:rPr>
            </w:pPr>
            <w:r w:rsidRPr="00210824">
              <w:rPr>
                <w:rFonts w:eastAsia="Times New Roman"/>
                <w:kern w:val="2"/>
                <w:sz w:val="18"/>
                <w:szCs w:val="18"/>
                <w:lang w:eastAsia="es-ES"/>
              </w:rPr>
              <w:t xml:space="preserve">[E]  </w:t>
            </w:r>
            <w:r w:rsidRPr="00210824">
              <w:rPr>
                <w:rFonts w:eastAsia="Times New Roman"/>
                <w:i/>
                <w:iCs/>
                <w:kern w:val="2"/>
                <w:sz w:val="18"/>
                <w:szCs w:val="18"/>
                <w:lang w:eastAsia="es-ES"/>
              </w:rPr>
              <w:t>TARIFA</w:t>
            </w:r>
            <w:r w:rsidRPr="00210824">
              <w:rPr>
                <w:rFonts w:eastAsia="Times New Roman"/>
                <w:kern w:val="2"/>
                <w:sz w:val="18"/>
                <w:szCs w:val="18"/>
                <w:lang w:eastAsia="es-ES"/>
              </w:rPr>
              <w:t xml:space="preserve">   21W12V</w:t>
            </w:r>
          </w:p>
        </w:tc>
        <w:tc>
          <w:tcPr>
            <w:tcW w:w="655" w:type="pct"/>
            <w:shd w:val="clear" w:color="auto" w:fill="auto"/>
            <w:noWrap/>
            <w:vAlign w:val="center"/>
          </w:tcPr>
          <w:p w:rsidR="00210824" w:rsidRPr="00210824" w:rsidRDefault="00210824" w:rsidP="00210824">
            <w:pPr>
              <w:suppressAutoHyphens w:val="0"/>
              <w:autoSpaceDE w:val="0"/>
              <w:autoSpaceDN w:val="0"/>
              <w:adjustRightInd w:val="0"/>
              <w:jc w:val="center"/>
              <w:rPr>
                <w:rFonts w:eastAsia="Times New Roman"/>
                <w:kern w:val="2"/>
                <w:sz w:val="18"/>
                <w:szCs w:val="18"/>
                <w:lang w:eastAsia="es-ES"/>
              </w:rPr>
            </w:pPr>
            <w:r w:rsidRPr="00210824">
              <w:rPr>
                <w:rFonts w:eastAsia="Times New Roman"/>
                <w:kern w:val="2"/>
                <w:sz w:val="18"/>
                <w:szCs w:val="18"/>
                <w:lang w:eastAsia="es-ES"/>
              </w:rPr>
              <w:t>0.08</w:t>
            </w:r>
          </w:p>
        </w:tc>
        <w:tc>
          <w:tcPr>
            <w:tcW w:w="683" w:type="pct"/>
            <w:shd w:val="clear" w:color="auto" w:fill="auto"/>
            <w:noWrap/>
            <w:vAlign w:val="center"/>
          </w:tcPr>
          <w:p w:rsidR="00210824" w:rsidRPr="00210824" w:rsidRDefault="00210824" w:rsidP="00210824">
            <w:pPr>
              <w:suppressAutoHyphens w:val="0"/>
              <w:autoSpaceDE w:val="0"/>
              <w:autoSpaceDN w:val="0"/>
              <w:adjustRightInd w:val="0"/>
              <w:jc w:val="center"/>
              <w:rPr>
                <w:rFonts w:eastAsia="Times New Roman"/>
                <w:kern w:val="2"/>
                <w:sz w:val="18"/>
                <w:szCs w:val="18"/>
                <w:lang w:eastAsia="es-ES"/>
              </w:rPr>
            </w:pPr>
            <w:r w:rsidRPr="00210824">
              <w:rPr>
                <w:rFonts w:eastAsia="Times New Roman"/>
                <w:kern w:val="2"/>
                <w:sz w:val="18"/>
                <w:szCs w:val="18"/>
                <w:lang w:eastAsia="es-ES"/>
              </w:rPr>
              <w:t>0.57</w:t>
            </w:r>
          </w:p>
        </w:tc>
        <w:tc>
          <w:tcPr>
            <w:tcW w:w="1015" w:type="pct"/>
            <w:shd w:val="clear" w:color="auto" w:fill="auto"/>
            <w:noWrap/>
            <w:vAlign w:val="center"/>
          </w:tcPr>
          <w:p w:rsidR="00210824" w:rsidRPr="00210824" w:rsidRDefault="00210824" w:rsidP="00210824">
            <w:pPr>
              <w:suppressAutoHyphens w:val="0"/>
              <w:autoSpaceDE w:val="0"/>
              <w:autoSpaceDN w:val="0"/>
              <w:adjustRightInd w:val="0"/>
              <w:jc w:val="center"/>
              <w:rPr>
                <w:rFonts w:eastAsia="Times New Roman"/>
                <w:kern w:val="2"/>
                <w:sz w:val="18"/>
                <w:szCs w:val="18"/>
                <w:lang w:eastAsia="es-ES"/>
              </w:rPr>
            </w:pPr>
            <w:r w:rsidRPr="00210824">
              <w:rPr>
                <w:rFonts w:eastAsia="Times New Roman"/>
                <w:kern w:val="2"/>
                <w:sz w:val="18"/>
                <w:szCs w:val="18"/>
                <w:lang w:eastAsia="es-ES"/>
              </w:rPr>
              <w:t>7.1</w:t>
            </w:r>
          </w:p>
        </w:tc>
      </w:tr>
      <w:tr w:rsidR="00210824" w:rsidRPr="00210824" w:rsidTr="00A31B59">
        <w:trPr>
          <w:trHeight w:val="262"/>
        </w:trPr>
        <w:tc>
          <w:tcPr>
            <w:tcW w:w="2647" w:type="pct"/>
            <w:shd w:val="clear" w:color="auto" w:fill="auto"/>
            <w:noWrap/>
            <w:vAlign w:val="center"/>
          </w:tcPr>
          <w:p w:rsidR="00210824" w:rsidRPr="00210824" w:rsidRDefault="00210824" w:rsidP="00210824">
            <w:pPr>
              <w:suppressAutoHyphens w:val="0"/>
              <w:autoSpaceDE w:val="0"/>
              <w:autoSpaceDN w:val="0"/>
              <w:adjustRightInd w:val="0"/>
              <w:jc w:val="both"/>
              <w:rPr>
                <w:rFonts w:eastAsia="Times New Roman"/>
                <w:kern w:val="2"/>
                <w:sz w:val="18"/>
                <w:szCs w:val="18"/>
                <w:lang w:eastAsia="es-ES"/>
              </w:rPr>
            </w:pPr>
            <w:r w:rsidRPr="00210824">
              <w:rPr>
                <w:rFonts w:eastAsia="Times New Roman"/>
                <w:kern w:val="2"/>
                <w:sz w:val="18"/>
                <w:szCs w:val="18"/>
                <w:lang w:eastAsia="es-ES"/>
              </w:rPr>
              <w:t xml:space="preserve">[F]  </w:t>
            </w:r>
            <w:r w:rsidRPr="00210824">
              <w:rPr>
                <w:rFonts w:eastAsia="Times New Roman"/>
                <w:i/>
                <w:iCs/>
                <w:kern w:val="2"/>
                <w:sz w:val="18"/>
                <w:szCs w:val="18"/>
                <w:lang w:eastAsia="es-ES"/>
              </w:rPr>
              <w:t>TUNGSRAM</w:t>
            </w:r>
            <w:r w:rsidRPr="00210824">
              <w:rPr>
                <w:rFonts w:eastAsia="Times New Roman"/>
                <w:kern w:val="2"/>
                <w:sz w:val="18"/>
                <w:szCs w:val="18"/>
                <w:lang w:eastAsia="es-ES"/>
              </w:rPr>
              <w:t xml:space="preserve"> 12V 21W</w:t>
            </w:r>
          </w:p>
        </w:tc>
        <w:tc>
          <w:tcPr>
            <w:tcW w:w="655" w:type="pct"/>
            <w:shd w:val="clear" w:color="auto" w:fill="auto"/>
            <w:noWrap/>
            <w:vAlign w:val="center"/>
          </w:tcPr>
          <w:p w:rsidR="00210824" w:rsidRPr="00210824" w:rsidRDefault="00210824" w:rsidP="00210824">
            <w:pPr>
              <w:suppressAutoHyphens w:val="0"/>
              <w:autoSpaceDE w:val="0"/>
              <w:autoSpaceDN w:val="0"/>
              <w:adjustRightInd w:val="0"/>
              <w:jc w:val="center"/>
              <w:rPr>
                <w:rFonts w:eastAsia="Times New Roman"/>
                <w:kern w:val="2"/>
                <w:sz w:val="18"/>
                <w:szCs w:val="18"/>
                <w:lang w:eastAsia="es-ES"/>
              </w:rPr>
            </w:pPr>
            <w:r w:rsidRPr="00210824">
              <w:rPr>
                <w:rFonts w:eastAsia="Times New Roman"/>
                <w:kern w:val="2"/>
                <w:sz w:val="18"/>
                <w:szCs w:val="18"/>
                <w:lang w:eastAsia="es-ES"/>
              </w:rPr>
              <w:t>0.08</w:t>
            </w:r>
          </w:p>
        </w:tc>
        <w:tc>
          <w:tcPr>
            <w:tcW w:w="683" w:type="pct"/>
            <w:shd w:val="clear" w:color="auto" w:fill="auto"/>
            <w:noWrap/>
            <w:vAlign w:val="center"/>
          </w:tcPr>
          <w:p w:rsidR="00210824" w:rsidRPr="00210824" w:rsidRDefault="00210824" w:rsidP="00210824">
            <w:pPr>
              <w:suppressAutoHyphens w:val="0"/>
              <w:autoSpaceDE w:val="0"/>
              <w:autoSpaceDN w:val="0"/>
              <w:adjustRightInd w:val="0"/>
              <w:jc w:val="center"/>
              <w:rPr>
                <w:rFonts w:eastAsia="Times New Roman"/>
                <w:kern w:val="2"/>
                <w:sz w:val="18"/>
                <w:szCs w:val="18"/>
                <w:lang w:eastAsia="es-ES"/>
              </w:rPr>
            </w:pPr>
            <w:r w:rsidRPr="00210824">
              <w:rPr>
                <w:rFonts w:eastAsia="Times New Roman"/>
                <w:kern w:val="2"/>
                <w:sz w:val="18"/>
                <w:szCs w:val="18"/>
                <w:lang w:eastAsia="es-ES"/>
              </w:rPr>
              <w:t>0.59</w:t>
            </w:r>
          </w:p>
        </w:tc>
        <w:tc>
          <w:tcPr>
            <w:tcW w:w="1015" w:type="pct"/>
            <w:shd w:val="clear" w:color="auto" w:fill="auto"/>
            <w:noWrap/>
            <w:vAlign w:val="center"/>
          </w:tcPr>
          <w:p w:rsidR="00210824" w:rsidRPr="00210824" w:rsidRDefault="00210824" w:rsidP="00210824">
            <w:pPr>
              <w:suppressAutoHyphens w:val="0"/>
              <w:autoSpaceDE w:val="0"/>
              <w:autoSpaceDN w:val="0"/>
              <w:adjustRightInd w:val="0"/>
              <w:jc w:val="center"/>
              <w:rPr>
                <w:rFonts w:eastAsia="Times New Roman"/>
                <w:kern w:val="2"/>
                <w:sz w:val="18"/>
                <w:szCs w:val="18"/>
                <w:lang w:eastAsia="es-ES"/>
              </w:rPr>
            </w:pPr>
            <w:r w:rsidRPr="00210824">
              <w:rPr>
                <w:rFonts w:eastAsia="Times New Roman"/>
                <w:kern w:val="2"/>
                <w:sz w:val="18"/>
                <w:szCs w:val="18"/>
                <w:lang w:eastAsia="es-ES"/>
              </w:rPr>
              <w:t>7.3</w:t>
            </w:r>
          </w:p>
        </w:tc>
      </w:tr>
      <w:tr w:rsidR="00210824" w:rsidRPr="00210824" w:rsidTr="00A31B59">
        <w:trPr>
          <w:trHeight w:val="115"/>
        </w:trPr>
        <w:tc>
          <w:tcPr>
            <w:tcW w:w="2647" w:type="pct"/>
            <w:shd w:val="clear" w:color="auto" w:fill="auto"/>
            <w:noWrap/>
            <w:vAlign w:val="center"/>
          </w:tcPr>
          <w:p w:rsidR="00210824" w:rsidRPr="00210824" w:rsidRDefault="00210824" w:rsidP="00210824">
            <w:pPr>
              <w:suppressAutoHyphens w:val="0"/>
              <w:autoSpaceDE w:val="0"/>
              <w:autoSpaceDN w:val="0"/>
              <w:adjustRightInd w:val="0"/>
              <w:jc w:val="both"/>
              <w:rPr>
                <w:rFonts w:eastAsia="Times New Roman"/>
                <w:kern w:val="2"/>
                <w:sz w:val="18"/>
                <w:szCs w:val="18"/>
                <w:lang w:eastAsia="es-ES"/>
              </w:rPr>
            </w:pPr>
            <w:r w:rsidRPr="00210824">
              <w:rPr>
                <w:rFonts w:eastAsia="Times New Roman"/>
                <w:kern w:val="2"/>
                <w:sz w:val="18"/>
                <w:szCs w:val="18"/>
                <w:lang w:eastAsia="es-ES"/>
              </w:rPr>
              <w:t xml:space="preserve">[G]  </w:t>
            </w:r>
            <w:r w:rsidRPr="00210824">
              <w:rPr>
                <w:rFonts w:eastAsia="Times New Roman"/>
                <w:i/>
                <w:iCs/>
                <w:kern w:val="2"/>
                <w:sz w:val="18"/>
                <w:szCs w:val="18"/>
                <w:lang w:eastAsia="es-ES"/>
              </w:rPr>
              <w:t>EAGLEYE</w:t>
            </w:r>
            <w:r w:rsidRPr="00210824">
              <w:rPr>
                <w:rFonts w:eastAsia="Times New Roman"/>
                <w:kern w:val="2"/>
                <w:sz w:val="18"/>
                <w:szCs w:val="18"/>
                <w:lang w:eastAsia="es-ES"/>
              </w:rPr>
              <w:t xml:space="preserve"> 12V21W </w:t>
            </w:r>
          </w:p>
        </w:tc>
        <w:tc>
          <w:tcPr>
            <w:tcW w:w="655" w:type="pct"/>
            <w:shd w:val="clear" w:color="auto" w:fill="auto"/>
            <w:noWrap/>
            <w:vAlign w:val="center"/>
          </w:tcPr>
          <w:p w:rsidR="00210824" w:rsidRPr="00210824" w:rsidRDefault="00210824" w:rsidP="00210824">
            <w:pPr>
              <w:suppressAutoHyphens w:val="0"/>
              <w:autoSpaceDE w:val="0"/>
              <w:autoSpaceDN w:val="0"/>
              <w:adjustRightInd w:val="0"/>
              <w:jc w:val="center"/>
              <w:rPr>
                <w:rFonts w:eastAsia="Times New Roman"/>
                <w:kern w:val="2"/>
                <w:sz w:val="18"/>
                <w:szCs w:val="18"/>
                <w:lang w:eastAsia="es-ES"/>
              </w:rPr>
            </w:pPr>
            <w:r w:rsidRPr="00210824">
              <w:rPr>
                <w:rFonts w:eastAsia="Times New Roman"/>
                <w:kern w:val="2"/>
                <w:sz w:val="18"/>
                <w:szCs w:val="18"/>
                <w:lang w:eastAsia="es-ES"/>
              </w:rPr>
              <w:t>0.09</w:t>
            </w:r>
          </w:p>
        </w:tc>
        <w:tc>
          <w:tcPr>
            <w:tcW w:w="683" w:type="pct"/>
            <w:shd w:val="clear" w:color="auto" w:fill="auto"/>
            <w:noWrap/>
            <w:vAlign w:val="center"/>
          </w:tcPr>
          <w:p w:rsidR="00210824" w:rsidRPr="00210824" w:rsidRDefault="00210824" w:rsidP="00210824">
            <w:pPr>
              <w:suppressAutoHyphens w:val="0"/>
              <w:autoSpaceDE w:val="0"/>
              <w:autoSpaceDN w:val="0"/>
              <w:adjustRightInd w:val="0"/>
              <w:jc w:val="center"/>
              <w:rPr>
                <w:rFonts w:eastAsia="Times New Roman"/>
                <w:kern w:val="2"/>
                <w:sz w:val="18"/>
                <w:szCs w:val="18"/>
                <w:lang w:eastAsia="es-ES"/>
              </w:rPr>
            </w:pPr>
            <w:r w:rsidRPr="00210824">
              <w:rPr>
                <w:rFonts w:eastAsia="Times New Roman"/>
                <w:kern w:val="2"/>
                <w:sz w:val="18"/>
                <w:szCs w:val="18"/>
                <w:lang w:eastAsia="es-ES"/>
              </w:rPr>
              <w:t>0.71</w:t>
            </w:r>
          </w:p>
        </w:tc>
        <w:tc>
          <w:tcPr>
            <w:tcW w:w="1015" w:type="pct"/>
            <w:shd w:val="clear" w:color="auto" w:fill="auto"/>
            <w:noWrap/>
            <w:vAlign w:val="center"/>
          </w:tcPr>
          <w:p w:rsidR="00210824" w:rsidRPr="00210824" w:rsidRDefault="00210824" w:rsidP="00210824">
            <w:pPr>
              <w:suppressAutoHyphens w:val="0"/>
              <w:autoSpaceDE w:val="0"/>
              <w:autoSpaceDN w:val="0"/>
              <w:adjustRightInd w:val="0"/>
              <w:jc w:val="center"/>
              <w:rPr>
                <w:rFonts w:eastAsia="Times New Roman"/>
                <w:kern w:val="2"/>
                <w:sz w:val="18"/>
                <w:szCs w:val="18"/>
                <w:lang w:eastAsia="es-ES"/>
              </w:rPr>
            </w:pPr>
            <w:r w:rsidRPr="00210824">
              <w:rPr>
                <w:rFonts w:eastAsia="Times New Roman"/>
                <w:kern w:val="2"/>
                <w:sz w:val="18"/>
                <w:szCs w:val="18"/>
                <w:lang w:eastAsia="es-ES"/>
              </w:rPr>
              <w:t>7.8</w:t>
            </w:r>
          </w:p>
        </w:tc>
      </w:tr>
    </w:tbl>
    <w:p w:rsidR="00DB1F62" w:rsidRDefault="00DB1F62" w:rsidP="00DB1F62">
      <w:pPr>
        <w:ind w:firstLine="720"/>
        <w:jc w:val="both"/>
        <w:rPr>
          <w:sz w:val="20"/>
          <w:szCs w:val="20"/>
        </w:rPr>
      </w:pPr>
    </w:p>
    <w:p w:rsidR="00210824" w:rsidRPr="00210824" w:rsidRDefault="00210824" w:rsidP="00210824">
      <w:pPr>
        <w:jc w:val="both"/>
        <w:rPr>
          <w:b/>
          <w:bCs/>
          <w:sz w:val="20"/>
          <w:szCs w:val="20"/>
        </w:rPr>
      </w:pPr>
      <w:r>
        <w:rPr>
          <w:b/>
          <w:bCs/>
          <w:sz w:val="20"/>
          <w:szCs w:val="20"/>
        </w:rPr>
        <w:t xml:space="preserve">3.2. </w:t>
      </w:r>
      <w:r w:rsidRPr="00210824">
        <w:rPr>
          <w:b/>
          <w:bCs/>
          <w:sz w:val="20"/>
          <w:szCs w:val="20"/>
        </w:rPr>
        <w:t xml:space="preserve">Setup </w:t>
      </w:r>
    </w:p>
    <w:p w:rsidR="00210824" w:rsidRDefault="00210824" w:rsidP="00B35D98">
      <w:pPr>
        <w:ind w:firstLine="425"/>
        <w:jc w:val="both"/>
        <w:rPr>
          <w:bCs/>
          <w:sz w:val="20"/>
          <w:szCs w:val="20"/>
          <w:lang w:eastAsia="zh-CN"/>
        </w:rPr>
      </w:pPr>
      <w:r w:rsidRPr="00210824">
        <w:rPr>
          <w:bCs/>
          <w:sz w:val="20"/>
          <w:szCs w:val="20"/>
        </w:rPr>
        <w:t xml:space="preserve">It is easy to generate </w:t>
      </w:r>
      <w:proofErr w:type="spellStart"/>
      <w:r w:rsidRPr="00210824">
        <w:rPr>
          <w:bCs/>
          <w:sz w:val="20"/>
          <w:szCs w:val="20"/>
        </w:rPr>
        <w:t>shadowgrams</w:t>
      </w:r>
      <w:proofErr w:type="spellEnd"/>
      <w:r w:rsidRPr="00210824">
        <w:rPr>
          <w:bCs/>
          <w:sz w:val="20"/>
          <w:szCs w:val="20"/>
        </w:rPr>
        <w:t xml:space="preserve"> [9, 10] for the tungsten filament, by backlighting the selected light bulb using a commercial 1000 mw laser pointer. The color of the laser is not critical, but green laser (wavelength = 532 nm) seems to be comfortable for the human eye rather than the blue laser that may causes visual illusions and after effects. Red laser is also excluded due to its weak contrast relative to incandescent objects. The filament image is projected by a throw lens to a white wall screen as shown in Fig. (4).</w:t>
      </w:r>
    </w:p>
    <w:p w:rsidR="00B35D98" w:rsidRDefault="00B35D98" w:rsidP="00B35D98">
      <w:pPr>
        <w:ind w:firstLine="425"/>
        <w:jc w:val="both"/>
        <w:rPr>
          <w:sz w:val="20"/>
          <w:szCs w:val="20"/>
          <w:lang w:eastAsia="zh-CN"/>
        </w:rPr>
      </w:pPr>
    </w:p>
    <w:p w:rsidR="00A31B59" w:rsidRDefault="004D4F91" w:rsidP="00A31B59">
      <w:pPr>
        <w:jc w:val="both"/>
        <w:rPr>
          <w:sz w:val="20"/>
          <w:szCs w:val="20"/>
        </w:rPr>
      </w:pPr>
      <w:r>
        <w:pict>
          <v:shape id="_x0000_i1028" type="#_x0000_t75" style="width:211pt;height:83.25pt;mso-position-horizontal:center" o:allowoverlap="f">
            <v:imagedata r:id="rId17" o:title="Picture1" grayscale="t"/>
          </v:shape>
        </w:pict>
      </w:r>
    </w:p>
    <w:p w:rsidR="00210824" w:rsidRDefault="00A31B59" w:rsidP="00B35D98">
      <w:pPr>
        <w:jc w:val="both"/>
        <w:rPr>
          <w:sz w:val="20"/>
          <w:szCs w:val="20"/>
          <w:lang w:eastAsia="zh-CN"/>
        </w:rPr>
      </w:pPr>
      <w:r w:rsidRPr="00A31B59">
        <w:rPr>
          <w:bCs/>
          <w:sz w:val="20"/>
          <w:szCs w:val="20"/>
        </w:rPr>
        <w:t>Figure 4.</w:t>
      </w:r>
      <w:r w:rsidRPr="00A31B59">
        <w:rPr>
          <w:sz w:val="20"/>
          <w:szCs w:val="20"/>
        </w:rPr>
        <w:t xml:space="preserve"> Incandescent filament laser </w:t>
      </w:r>
      <w:proofErr w:type="spellStart"/>
      <w:r w:rsidRPr="00A31B59">
        <w:rPr>
          <w:sz w:val="20"/>
          <w:szCs w:val="20"/>
        </w:rPr>
        <w:t>shadowgraphy</w:t>
      </w:r>
      <w:proofErr w:type="spellEnd"/>
      <w:r w:rsidRPr="00A31B59">
        <w:rPr>
          <w:sz w:val="20"/>
          <w:szCs w:val="20"/>
        </w:rPr>
        <w:t xml:space="preserve"> setup</w:t>
      </w:r>
    </w:p>
    <w:p w:rsidR="00B35D98" w:rsidRPr="00B35D98" w:rsidRDefault="00B35D98" w:rsidP="00B35D98">
      <w:pPr>
        <w:jc w:val="both"/>
        <w:rPr>
          <w:sz w:val="20"/>
          <w:szCs w:val="20"/>
          <w:lang w:eastAsia="zh-CN"/>
        </w:rPr>
      </w:pPr>
    </w:p>
    <w:p w:rsidR="00A31B59" w:rsidRPr="00A31B59" w:rsidRDefault="00A31B59" w:rsidP="00B35D98">
      <w:pPr>
        <w:ind w:firstLine="425"/>
        <w:jc w:val="both"/>
        <w:rPr>
          <w:bCs/>
          <w:sz w:val="20"/>
          <w:szCs w:val="20"/>
        </w:rPr>
      </w:pPr>
      <w:r w:rsidRPr="00A31B59">
        <w:rPr>
          <w:bCs/>
          <w:sz w:val="20"/>
          <w:szCs w:val="20"/>
        </w:rPr>
        <w:t xml:space="preserve">In the previous setup, the beam expander is built in the laser pointer head and the pinhole aperture is used to discard filament color during incandescence (optional). The test filament is connected to a programmable power supply capable of delivering 5 amps at 25 volts to overdrive the light bulb beyond it nominal rating, forcing it to achieve a working temperature of 3500 K instead of 2400 K. The magnification </w:t>
      </w:r>
      <w:r w:rsidRPr="00A31B59">
        <w:rPr>
          <w:bCs/>
          <w:i/>
          <w:iCs/>
          <w:sz w:val="20"/>
          <w:szCs w:val="20"/>
        </w:rPr>
        <w:t>M</w:t>
      </w:r>
      <w:r w:rsidRPr="00A31B59">
        <w:rPr>
          <w:bCs/>
          <w:sz w:val="20"/>
          <w:szCs w:val="20"/>
        </w:rPr>
        <w:t xml:space="preserve"> of the projected image can be calculated easily from Eq. (9) as follows:</w:t>
      </w:r>
    </w:p>
    <w:p w:rsidR="00A31B59" w:rsidRDefault="00A31B59" w:rsidP="00A31B59">
      <w:pPr>
        <w:jc w:val="both"/>
        <w:rPr>
          <w:bCs/>
          <w:sz w:val="20"/>
          <w:szCs w:val="20"/>
        </w:rPr>
      </w:pPr>
    </w:p>
    <w:p w:rsidR="00535A7C" w:rsidRDefault="00A31B59" w:rsidP="00A31B59">
      <w:pPr>
        <w:jc w:val="both"/>
        <w:rPr>
          <w:sz w:val="20"/>
          <w:szCs w:val="20"/>
        </w:rPr>
      </w:pPr>
      <w:r w:rsidRPr="00A31B59">
        <w:rPr>
          <w:i/>
          <w:iCs/>
          <w:sz w:val="20"/>
          <w:szCs w:val="20"/>
        </w:rPr>
        <w:t>M = D</w:t>
      </w:r>
      <w:r w:rsidRPr="00A31B59">
        <w:rPr>
          <w:i/>
          <w:iCs/>
          <w:sz w:val="20"/>
          <w:szCs w:val="20"/>
          <w:vertAlign w:val="subscript"/>
        </w:rPr>
        <w:t>o</w:t>
      </w:r>
      <w:r w:rsidRPr="00A31B59">
        <w:rPr>
          <w:i/>
          <w:iCs/>
          <w:sz w:val="20"/>
          <w:szCs w:val="20"/>
        </w:rPr>
        <w:t>′</w:t>
      </w:r>
      <w:r w:rsidRPr="00A31B59">
        <w:rPr>
          <w:i/>
          <w:iCs/>
          <w:sz w:val="20"/>
          <w:szCs w:val="20"/>
          <w:vertAlign w:val="subscript"/>
        </w:rPr>
        <w:t xml:space="preserve">  </w:t>
      </w:r>
      <w:r w:rsidRPr="00A31B59">
        <w:rPr>
          <w:i/>
          <w:iCs/>
          <w:sz w:val="20"/>
          <w:szCs w:val="20"/>
        </w:rPr>
        <w:t>/ D</w:t>
      </w:r>
      <w:r w:rsidRPr="00A31B59">
        <w:rPr>
          <w:i/>
          <w:iCs/>
          <w:sz w:val="20"/>
          <w:szCs w:val="20"/>
          <w:vertAlign w:val="subscript"/>
        </w:rPr>
        <w:t>o</w:t>
      </w:r>
      <w:r w:rsidRPr="00A31B59">
        <w:rPr>
          <w:sz w:val="20"/>
          <w:szCs w:val="20"/>
        </w:rPr>
        <w:t xml:space="preserve"> </w:t>
      </w:r>
      <w:r>
        <w:rPr>
          <w:sz w:val="20"/>
          <w:szCs w:val="20"/>
        </w:rPr>
        <w:t xml:space="preserve">              </w:t>
      </w:r>
      <w:r w:rsidRPr="00A31B59">
        <w:rPr>
          <w:sz w:val="20"/>
          <w:szCs w:val="20"/>
        </w:rPr>
        <w:t xml:space="preserve">                                       (9) </w:t>
      </w:r>
    </w:p>
    <w:p w:rsidR="00A31B59" w:rsidRPr="00A31B59" w:rsidRDefault="00A31B59" w:rsidP="00A31B59">
      <w:pPr>
        <w:ind w:firstLine="720"/>
        <w:jc w:val="both"/>
        <w:rPr>
          <w:bCs/>
          <w:sz w:val="20"/>
          <w:szCs w:val="20"/>
        </w:rPr>
      </w:pPr>
    </w:p>
    <w:p w:rsidR="00A31B59" w:rsidRPr="00A31B59" w:rsidRDefault="00A31B59" w:rsidP="00B35D98">
      <w:pPr>
        <w:ind w:firstLine="425"/>
        <w:jc w:val="both"/>
        <w:rPr>
          <w:sz w:val="20"/>
          <w:szCs w:val="20"/>
        </w:rPr>
      </w:pPr>
      <w:r w:rsidRPr="00A31B59">
        <w:rPr>
          <w:sz w:val="20"/>
          <w:szCs w:val="20"/>
        </w:rPr>
        <w:t xml:space="preserve">Where </w:t>
      </w:r>
      <w:r w:rsidRPr="00A31B59">
        <w:rPr>
          <w:i/>
          <w:iCs/>
          <w:sz w:val="20"/>
          <w:szCs w:val="20"/>
        </w:rPr>
        <w:t>D</w:t>
      </w:r>
      <w:r w:rsidRPr="00A31B59">
        <w:rPr>
          <w:i/>
          <w:iCs/>
          <w:sz w:val="20"/>
          <w:szCs w:val="20"/>
          <w:vertAlign w:val="subscript"/>
        </w:rPr>
        <w:t>o</w:t>
      </w:r>
      <w:r w:rsidRPr="00A31B59">
        <w:rPr>
          <w:i/>
          <w:iCs/>
          <w:sz w:val="20"/>
          <w:szCs w:val="20"/>
        </w:rPr>
        <w:t>′</w:t>
      </w:r>
      <w:r w:rsidRPr="00A31B59">
        <w:rPr>
          <w:i/>
          <w:iCs/>
          <w:sz w:val="20"/>
          <w:szCs w:val="20"/>
          <w:vertAlign w:val="subscript"/>
        </w:rPr>
        <w:t xml:space="preserve"> </w:t>
      </w:r>
      <w:r w:rsidRPr="00A31B59">
        <w:rPr>
          <w:sz w:val="20"/>
          <w:szCs w:val="20"/>
        </w:rPr>
        <w:t xml:space="preserve">is the coil diameter at the filament image. Practically, </w:t>
      </w:r>
      <w:r w:rsidRPr="00A31B59">
        <w:rPr>
          <w:i/>
          <w:iCs/>
          <w:sz w:val="20"/>
          <w:szCs w:val="20"/>
        </w:rPr>
        <w:t>M</w:t>
      </w:r>
      <w:r w:rsidRPr="00A31B59">
        <w:rPr>
          <w:sz w:val="20"/>
          <w:szCs w:val="20"/>
        </w:rPr>
        <w:t xml:space="preserve"> should be between 500 and 2000 at max to obtain a significant shadowgraph.</w:t>
      </w:r>
    </w:p>
    <w:p w:rsidR="00A31B59" w:rsidRPr="00A31B59" w:rsidRDefault="00A31B59" w:rsidP="00A31B59">
      <w:pPr>
        <w:ind w:firstLine="720"/>
        <w:jc w:val="both"/>
        <w:rPr>
          <w:b/>
          <w:bCs/>
          <w:sz w:val="20"/>
          <w:szCs w:val="20"/>
        </w:rPr>
      </w:pPr>
    </w:p>
    <w:p w:rsidR="00A31B59" w:rsidRPr="00A31B59" w:rsidRDefault="00A31B59" w:rsidP="00A31B59">
      <w:pPr>
        <w:jc w:val="both"/>
        <w:rPr>
          <w:b/>
          <w:bCs/>
          <w:sz w:val="20"/>
          <w:szCs w:val="20"/>
        </w:rPr>
      </w:pPr>
      <w:r>
        <w:rPr>
          <w:b/>
          <w:bCs/>
          <w:sz w:val="20"/>
          <w:szCs w:val="20"/>
        </w:rPr>
        <w:t xml:space="preserve">3.3. </w:t>
      </w:r>
      <w:r w:rsidRPr="00A31B59">
        <w:rPr>
          <w:b/>
          <w:bCs/>
          <w:sz w:val="20"/>
          <w:szCs w:val="20"/>
        </w:rPr>
        <w:t>Precautions</w:t>
      </w:r>
    </w:p>
    <w:p w:rsidR="00A31B59" w:rsidRPr="00A31B59" w:rsidRDefault="00A31B59" w:rsidP="00B35D98">
      <w:pPr>
        <w:ind w:firstLine="425"/>
        <w:jc w:val="both"/>
        <w:rPr>
          <w:sz w:val="20"/>
          <w:szCs w:val="20"/>
        </w:rPr>
      </w:pPr>
      <w:r w:rsidRPr="00A31B59">
        <w:rPr>
          <w:sz w:val="20"/>
          <w:szCs w:val="20"/>
        </w:rPr>
        <w:t>After the installation and adjustment of the optical setup in a dark room and before starting the measurement process it is important to make sure that:</w:t>
      </w:r>
    </w:p>
    <w:p w:rsidR="00A31B59" w:rsidRPr="00A31B59" w:rsidRDefault="00A31B59" w:rsidP="00B35D98">
      <w:pPr>
        <w:numPr>
          <w:ilvl w:val="0"/>
          <w:numId w:val="7"/>
        </w:numPr>
        <w:ind w:left="426" w:hanging="426"/>
        <w:jc w:val="both"/>
        <w:rPr>
          <w:sz w:val="20"/>
          <w:szCs w:val="20"/>
        </w:rPr>
      </w:pPr>
      <w:r w:rsidRPr="00A31B59">
        <w:rPr>
          <w:sz w:val="20"/>
          <w:szCs w:val="20"/>
        </w:rPr>
        <w:t xml:space="preserve">All crucial data specifically </w:t>
      </w:r>
      <w:r w:rsidRPr="00A31B59">
        <w:rPr>
          <w:i/>
          <w:iCs/>
          <w:sz w:val="20"/>
          <w:szCs w:val="20"/>
        </w:rPr>
        <w:t>R</w:t>
      </w:r>
      <w:r w:rsidRPr="00A31B59">
        <w:rPr>
          <w:i/>
          <w:iCs/>
          <w:sz w:val="20"/>
          <w:szCs w:val="20"/>
          <w:vertAlign w:val="subscript"/>
        </w:rPr>
        <w:t>o</w:t>
      </w:r>
      <w:r w:rsidRPr="00A31B59">
        <w:rPr>
          <w:sz w:val="20"/>
          <w:szCs w:val="20"/>
        </w:rPr>
        <w:t xml:space="preserve"> , </w:t>
      </w:r>
      <w:r w:rsidRPr="00A31B59">
        <w:rPr>
          <w:i/>
          <w:iCs/>
          <w:sz w:val="20"/>
          <w:szCs w:val="20"/>
        </w:rPr>
        <w:t>d</w:t>
      </w:r>
      <w:r w:rsidRPr="00A31B59">
        <w:rPr>
          <w:i/>
          <w:iCs/>
          <w:sz w:val="20"/>
          <w:szCs w:val="20"/>
          <w:vertAlign w:val="subscript"/>
        </w:rPr>
        <w:t>o</w:t>
      </w:r>
      <w:r w:rsidRPr="00A31B59">
        <w:rPr>
          <w:sz w:val="20"/>
          <w:szCs w:val="20"/>
        </w:rPr>
        <w:t xml:space="preserve"> and </w:t>
      </w:r>
      <w:r w:rsidRPr="00A31B59">
        <w:rPr>
          <w:i/>
          <w:iCs/>
          <w:sz w:val="20"/>
          <w:szCs w:val="20"/>
        </w:rPr>
        <w:t>D</w:t>
      </w:r>
      <w:r w:rsidRPr="00A31B59">
        <w:rPr>
          <w:i/>
          <w:iCs/>
          <w:sz w:val="20"/>
          <w:szCs w:val="20"/>
          <w:vertAlign w:val="subscript"/>
        </w:rPr>
        <w:t>o</w:t>
      </w:r>
      <w:r w:rsidRPr="00A31B59">
        <w:rPr>
          <w:sz w:val="20"/>
          <w:szCs w:val="20"/>
        </w:rPr>
        <w:t xml:space="preserve"> have been measured for each sample. </w:t>
      </w:r>
    </w:p>
    <w:p w:rsidR="00A31B59" w:rsidRPr="00A31B59" w:rsidRDefault="00A31B59" w:rsidP="00B35D98">
      <w:pPr>
        <w:numPr>
          <w:ilvl w:val="0"/>
          <w:numId w:val="7"/>
        </w:numPr>
        <w:ind w:left="426" w:hanging="426"/>
        <w:jc w:val="both"/>
        <w:rPr>
          <w:sz w:val="20"/>
          <w:szCs w:val="20"/>
        </w:rPr>
      </w:pPr>
      <w:r w:rsidRPr="00A31B59">
        <w:rPr>
          <w:sz w:val="20"/>
          <w:szCs w:val="20"/>
        </w:rPr>
        <w:t xml:space="preserve">The laser beam is always targeting the center of the tungsten filament through carefully cleaned light bulb glass envelop. </w:t>
      </w:r>
    </w:p>
    <w:p w:rsidR="00A31B59" w:rsidRPr="00A31B59" w:rsidRDefault="00A31B59" w:rsidP="00B35D98">
      <w:pPr>
        <w:numPr>
          <w:ilvl w:val="0"/>
          <w:numId w:val="7"/>
        </w:numPr>
        <w:ind w:left="426" w:hanging="426"/>
        <w:jc w:val="both"/>
        <w:rPr>
          <w:sz w:val="20"/>
          <w:szCs w:val="20"/>
        </w:rPr>
      </w:pPr>
      <w:r w:rsidRPr="00A31B59">
        <w:rPr>
          <w:sz w:val="20"/>
          <w:szCs w:val="20"/>
        </w:rPr>
        <w:t xml:space="preserve">The shadow of the expanded coil must be always placed inside the screen area, no adjustments are allowed after starting the measurements. </w:t>
      </w:r>
    </w:p>
    <w:p w:rsidR="00A31B59" w:rsidRPr="00A31B59" w:rsidRDefault="00A31B59" w:rsidP="00B35D98">
      <w:pPr>
        <w:numPr>
          <w:ilvl w:val="0"/>
          <w:numId w:val="8"/>
        </w:numPr>
        <w:ind w:left="426" w:hanging="426"/>
        <w:jc w:val="both"/>
        <w:rPr>
          <w:sz w:val="20"/>
          <w:szCs w:val="20"/>
        </w:rPr>
      </w:pPr>
      <w:r w:rsidRPr="00A31B59">
        <w:rPr>
          <w:sz w:val="20"/>
          <w:szCs w:val="20"/>
        </w:rPr>
        <w:t xml:space="preserve">The generated shadow is projected to a wall screen to obtain more magnification according to the throw distance, also to enable manual mark tracing to ease the measurements. </w:t>
      </w:r>
    </w:p>
    <w:p w:rsidR="00DB1F62" w:rsidRDefault="00A31B59" w:rsidP="00B35D98">
      <w:pPr>
        <w:ind w:firstLine="425"/>
        <w:jc w:val="both"/>
        <w:rPr>
          <w:sz w:val="20"/>
          <w:szCs w:val="20"/>
        </w:rPr>
      </w:pPr>
      <w:r w:rsidRPr="00A31B59">
        <w:rPr>
          <w:sz w:val="20"/>
          <w:szCs w:val="20"/>
        </w:rPr>
        <w:t>The filament current should not excide 135% of its nominal operating value to prevent sample burnout.</w:t>
      </w:r>
    </w:p>
    <w:p w:rsidR="0078632D" w:rsidRPr="0078632D" w:rsidRDefault="007A1F82" w:rsidP="007A1F82">
      <w:pPr>
        <w:jc w:val="both"/>
        <w:rPr>
          <w:b/>
          <w:bCs/>
          <w:sz w:val="20"/>
          <w:szCs w:val="20"/>
        </w:rPr>
      </w:pPr>
      <w:r>
        <w:rPr>
          <w:b/>
          <w:bCs/>
          <w:sz w:val="20"/>
          <w:szCs w:val="20"/>
        </w:rPr>
        <w:t xml:space="preserve">3.4. </w:t>
      </w:r>
      <w:r w:rsidR="0078632D" w:rsidRPr="0078632D">
        <w:rPr>
          <w:b/>
          <w:bCs/>
          <w:sz w:val="20"/>
          <w:szCs w:val="20"/>
        </w:rPr>
        <w:t>Procedure</w:t>
      </w:r>
    </w:p>
    <w:p w:rsidR="0078632D" w:rsidRDefault="0078632D" w:rsidP="00B35D98">
      <w:pPr>
        <w:ind w:firstLine="425"/>
        <w:jc w:val="both"/>
        <w:rPr>
          <w:sz w:val="20"/>
          <w:szCs w:val="20"/>
        </w:rPr>
      </w:pPr>
      <w:r w:rsidRPr="0078632D">
        <w:rPr>
          <w:sz w:val="20"/>
          <w:szCs w:val="20"/>
        </w:rPr>
        <w:t xml:space="preserve">A simple method to measure </w:t>
      </w:r>
      <w:r w:rsidRPr="0078632D">
        <w:rPr>
          <w:i/>
          <w:iCs/>
          <w:sz w:val="20"/>
          <w:szCs w:val="20"/>
        </w:rPr>
        <w:t>∆D′</w:t>
      </w:r>
      <w:r w:rsidRPr="0078632D">
        <w:rPr>
          <w:sz w:val="20"/>
          <w:szCs w:val="20"/>
        </w:rPr>
        <w:t xml:space="preserve"> directly from the shadowgraph</w:t>
      </w:r>
      <w:ins w:id="0" w:author="dina" w:date="2014-07-16T14:48:00Z">
        <w:r w:rsidRPr="0078632D">
          <w:rPr>
            <w:sz w:val="20"/>
            <w:szCs w:val="20"/>
          </w:rPr>
          <w:t xml:space="preserve"> </w:t>
        </w:r>
      </w:ins>
      <w:r w:rsidRPr="0078632D">
        <w:rPr>
          <w:sz w:val="20"/>
          <w:szCs w:val="20"/>
        </w:rPr>
        <w:t>of the bending coil is shown in Fig. (5).</w:t>
      </w:r>
    </w:p>
    <w:p w:rsidR="0078632D" w:rsidRDefault="0078632D" w:rsidP="0078632D">
      <w:pPr>
        <w:ind w:firstLine="720"/>
        <w:jc w:val="both"/>
        <w:rPr>
          <w:sz w:val="20"/>
          <w:szCs w:val="20"/>
        </w:rPr>
      </w:pPr>
    </w:p>
    <w:p w:rsidR="0078632D" w:rsidRDefault="004D4F91" w:rsidP="00B35D98">
      <w:pPr>
        <w:jc w:val="center"/>
        <w:rPr>
          <w:sz w:val="20"/>
          <w:szCs w:val="20"/>
        </w:rPr>
      </w:pPr>
      <w:r>
        <w:pict>
          <v:shape id="_x0000_i1029" type="#_x0000_t75" style="width:232.3pt;height:76.4pt;mso-position-horizontal:center">
            <v:imagedata r:id="rId18" o:title="filament"/>
          </v:shape>
        </w:pict>
      </w:r>
    </w:p>
    <w:p w:rsidR="007A1F82" w:rsidRPr="007A1F82" w:rsidRDefault="007A1F82" w:rsidP="007A1F82">
      <w:pPr>
        <w:jc w:val="center"/>
        <w:rPr>
          <w:sz w:val="20"/>
          <w:szCs w:val="20"/>
        </w:rPr>
      </w:pPr>
      <w:r w:rsidRPr="007A1F82">
        <w:rPr>
          <w:bCs/>
          <w:sz w:val="20"/>
          <w:szCs w:val="20"/>
        </w:rPr>
        <w:t xml:space="preserve">Figure 5. </w:t>
      </w:r>
      <w:r w:rsidRPr="007A1F82">
        <w:rPr>
          <w:sz w:val="20"/>
          <w:szCs w:val="20"/>
        </w:rPr>
        <w:t xml:space="preserve">Mark tracing method to determine </w:t>
      </w:r>
      <w:r w:rsidRPr="007A1F82">
        <w:rPr>
          <w:i/>
          <w:iCs/>
          <w:sz w:val="20"/>
          <w:szCs w:val="20"/>
        </w:rPr>
        <w:t>∆D’</w:t>
      </w:r>
    </w:p>
    <w:p w:rsidR="007A1F82" w:rsidRPr="007A1F82" w:rsidRDefault="007A1F82" w:rsidP="007A1F82">
      <w:pPr>
        <w:ind w:firstLine="720"/>
        <w:jc w:val="both"/>
        <w:rPr>
          <w:sz w:val="20"/>
          <w:szCs w:val="20"/>
        </w:rPr>
      </w:pPr>
    </w:p>
    <w:p w:rsidR="007A1F82" w:rsidRPr="007A1F82" w:rsidRDefault="007A1F82" w:rsidP="00B35D98">
      <w:pPr>
        <w:ind w:firstLine="425"/>
        <w:jc w:val="both"/>
        <w:rPr>
          <w:sz w:val="20"/>
          <w:szCs w:val="20"/>
        </w:rPr>
      </w:pPr>
      <w:r w:rsidRPr="007A1F82">
        <w:rPr>
          <w:sz w:val="20"/>
          <w:szCs w:val="20"/>
        </w:rPr>
        <w:t>This method is based on the following measures:</w:t>
      </w:r>
    </w:p>
    <w:p w:rsidR="007A1F82" w:rsidRPr="007A1F82" w:rsidRDefault="007A1F82" w:rsidP="00B35D98">
      <w:pPr>
        <w:numPr>
          <w:ilvl w:val="0"/>
          <w:numId w:val="8"/>
        </w:numPr>
        <w:ind w:left="426" w:hanging="426"/>
        <w:jc w:val="both"/>
        <w:rPr>
          <w:sz w:val="20"/>
          <w:szCs w:val="20"/>
        </w:rPr>
      </w:pPr>
      <w:r w:rsidRPr="007A1F82">
        <w:rPr>
          <w:sz w:val="20"/>
          <w:szCs w:val="20"/>
        </w:rPr>
        <w:lastRenderedPageBreak/>
        <w:t>Tracing two limiting marks indicating the upper and the lower edge of the coil diameter</w:t>
      </w:r>
      <w:r w:rsidRPr="007A1F82">
        <w:rPr>
          <w:i/>
          <w:iCs/>
          <w:sz w:val="20"/>
          <w:szCs w:val="20"/>
        </w:rPr>
        <w:t xml:space="preserve"> D</w:t>
      </w:r>
      <w:r w:rsidRPr="007A1F82">
        <w:rPr>
          <w:i/>
          <w:iCs/>
          <w:sz w:val="20"/>
          <w:szCs w:val="20"/>
          <w:vertAlign w:val="subscript"/>
        </w:rPr>
        <w:t>o</w:t>
      </w:r>
      <w:r w:rsidRPr="007A1F82">
        <w:rPr>
          <w:i/>
          <w:iCs/>
          <w:sz w:val="20"/>
          <w:szCs w:val="20"/>
        </w:rPr>
        <w:t xml:space="preserve">′ </w:t>
      </w:r>
      <w:r w:rsidRPr="007A1F82">
        <w:rPr>
          <w:sz w:val="20"/>
          <w:szCs w:val="20"/>
        </w:rPr>
        <w:t xml:space="preserve"> , as shown in Fig. (5a).</w:t>
      </w:r>
    </w:p>
    <w:p w:rsidR="007A1F82" w:rsidRPr="007A1F82" w:rsidRDefault="007A1F82" w:rsidP="00B35D98">
      <w:pPr>
        <w:numPr>
          <w:ilvl w:val="0"/>
          <w:numId w:val="8"/>
        </w:numPr>
        <w:ind w:left="426" w:hanging="426"/>
        <w:jc w:val="both"/>
        <w:rPr>
          <w:sz w:val="20"/>
          <w:szCs w:val="20"/>
        </w:rPr>
      </w:pPr>
      <w:r w:rsidRPr="007A1F82">
        <w:rPr>
          <w:sz w:val="20"/>
          <w:szCs w:val="20"/>
        </w:rPr>
        <w:t xml:space="preserve">This pair of marks represents the zero current coil position or the datum points, while their span represents </w:t>
      </w:r>
      <w:r w:rsidRPr="007A1F82">
        <w:rPr>
          <w:i/>
          <w:iCs/>
          <w:sz w:val="20"/>
          <w:szCs w:val="20"/>
        </w:rPr>
        <w:t xml:space="preserve">D′ </w:t>
      </w:r>
      <w:r w:rsidRPr="007A1F82">
        <w:rPr>
          <w:sz w:val="20"/>
          <w:szCs w:val="20"/>
        </w:rPr>
        <w:t xml:space="preserve">from which </w:t>
      </w:r>
      <w:r w:rsidRPr="007A1F82">
        <w:rPr>
          <w:i/>
          <w:iCs/>
          <w:sz w:val="20"/>
          <w:szCs w:val="20"/>
        </w:rPr>
        <w:t>M</w:t>
      </w:r>
      <w:r w:rsidRPr="007A1F82">
        <w:rPr>
          <w:sz w:val="20"/>
          <w:szCs w:val="20"/>
        </w:rPr>
        <w:t xml:space="preserve"> is calculated using Eq. (9).</w:t>
      </w:r>
    </w:p>
    <w:p w:rsidR="007A1F82" w:rsidRPr="007A1F82" w:rsidRDefault="007A1F82" w:rsidP="00B35D98">
      <w:pPr>
        <w:numPr>
          <w:ilvl w:val="0"/>
          <w:numId w:val="8"/>
        </w:numPr>
        <w:ind w:left="426" w:hanging="426"/>
        <w:jc w:val="both"/>
        <w:rPr>
          <w:sz w:val="20"/>
          <w:szCs w:val="20"/>
        </w:rPr>
      </w:pPr>
      <w:r w:rsidRPr="007A1F82">
        <w:rPr>
          <w:sz w:val="20"/>
          <w:szCs w:val="20"/>
        </w:rPr>
        <w:t xml:space="preserve">To start measurements, the DC current </w:t>
      </w:r>
      <w:r w:rsidRPr="007A1F82">
        <w:rPr>
          <w:i/>
          <w:iCs/>
          <w:sz w:val="20"/>
          <w:szCs w:val="20"/>
        </w:rPr>
        <w:t>I</w:t>
      </w:r>
      <w:r w:rsidRPr="007A1F82">
        <w:rPr>
          <w:sz w:val="20"/>
          <w:szCs w:val="20"/>
        </w:rPr>
        <w:t xml:space="preserve">, is gradually increased on stepping increments of 100 </w:t>
      </w:r>
      <w:proofErr w:type="spellStart"/>
      <w:r w:rsidRPr="007A1F82">
        <w:rPr>
          <w:sz w:val="20"/>
          <w:szCs w:val="20"/>
        </w:rPr>
        <w:t>mA</w:t>
      </w:r>
      <w:proofErr w:type="spellEnd"/>
      <w:r w:rsidRPr="007A1F82">
        <w:rPr>
          <w:sz w:val="20"/>
          <w:szCs w:val="20"/>
        </w:rPr>
        <w:t xml:space="preserve"> per step.</w:t>
      </w:r>
    </w:p>
    <w:p w:rsidR="007A1F82" w:rsidRPr="007A1F82" w:rsidRDefault="007A1F82" w:rsidP="00B35D98">
      <w:pPr>
        <w:numPr>
          <w:ilvl w:val="0"/>
          <w:numId w:val="8"/>
        </w:numPr>
        <w:ind w:left="426" w:hanging="426"/>
        <w:jc w:val="both"/>
        <w:rPr>
          <w:sz w:val="20"/>
          <w:szCs w:val="20"/>
        </w:rPr>
      </w:pPr>
      <w:r w:rsidRPr="007A1F82">
        <w:rPr>
          <w:sz w:val="20"/>
          <w:szCs w:val="20"/>
        </w:rPr>
        <w:t xml:space="preserve">Every increment, marking, the new coil locus on the screen, as shown at Fig. (5b), while recording the value of the current </w:t>
      </w:r>
      <w:r w:rsidRPr="007A1F82">
        <w:rPr>
          <w:i/>
          <w:iCs/>
          <w:sz w:val="20"/>
          <w:szCs w:val="20"/>
        </w:rPr>
        <w:t>I</w:t>
      </w:r>
      <w:r w:rsidRPr="007A1F82">
        <w:rPr>
          <w:sz w:val="20"/>
          <w:szCs w:val="20"/>
        </w:rPr>
        <w:t xml:space="preserve"> and the voltage </w:t>
      </w:r>
      <w:r w:rsidRPr="007A1F82">
        <w:rPr>
          <w:i/>
          <w:iCs/>
          <w:sz w:val="20"/>
          <w:szCs w:val="20"/>
        </w:rPr>
        <w:t>V</w:t>
      </w:r>
      <w:r w:rsidRPr="007A1F82">
        <w:rPr>
          <w:sz w:val="20"/>
          <w:szCs w:val="20"/>
        </w:rPr>
        <w:t xml:space="preserve"> to obtain </w:t>
      </w:r>
      <w:r w:rsidRPr="007A1F82">
        <w:rPr>
          <w:i/>
          <w:iCs/>
          <w:sz w:val="20"/>
          <w:szCs w:val="20"/>
        </w:rPr>
        <w:t>R</w:t>
      </w:r>
      <w:r w:rsidRPr="007A1F82">
        <w:rPr>
          <w:sz w:val="20"/>
          <w:szCs w:val="20"/>
        </w:rPr>
        <w:t xml:space="preserve"> and </w:t>
      </w:r>
      <w:r w:rsidRPr="007A1F82">
        <w:rPr>
          <w:i/>
          <w:iCs/>
          <w:sz w:val="20"/>
          <w:szCs w:val="20"/>
        </w:rPr>
        <w:t>T</w:t>
      </w:r>
      <w:r w:rsidRPr="007A1F82">
        <w:rPr>
          <w:sz w:val="20"/>
          <w:szCs w:val="20"/>
        </w:rPr>
        <w:t xml:space="preserve"> using Ohm’s law and Eq. (7).</w:t>
      </w:r>
    </w:p>
    <w:p w:rsidR="007A1F82" w:rsidRDefault="007A1F82" w:rsidP="00B35D98">
      <w:pPr>
        <w:numPr>
          <w:ilvl w:val="0"/>
          <w:numId w:val="8"/>
        </w:numPr>
        <w:ind w:left="426" w:hanging="426"/>
        <w:jc w:val="both"/>
        <w:rPr>
          <w:sz w:val="20"/>
          <w:szCs w:val="20"/>
        </w:rPr>
      </w:pPr>
      <w:r w:rsidRPr="007A1F82">
        <w:rPr>
          <w:sz w:val="20"/>
          <w:szCs w:val="20"/>
        </w:rPr>
        <w:t>By the end of the experiment, two set of marks are obtained, the first is the upper set (</w:t>
      </w:r>
      <w:r w:rsidRPr="007A1F82">
        <w:rPr>
          <w:i/>
          <w:iCs/>
          <w:sz w:val="20"/>
          <w:szCs w:val="20"/>
        </w:rPr>
        <w:t>US</w:t>
      </w:r>
      <w:r w:rsidRPr="007A1F82">
        <w:rPr>
          <w:sz w:val="20"/>
          <w:szCs w:val="20"/>
        </w:rPr>
        <w:t>) and the second is the lower set (</w:t>
      </w:r>
      <w:r w:rsidRPr="007A1F82">
        <w:rPr>
          <w:i/>
          <w:iCs/>
          <w:sz w:val="20"/>
          <w:szCs w:val="20"/>
        </w:rPr>
        <w:t>LS</w:t>
      </w:r>
      <w:r w:rsidRPr="007A1F82">
        <w:rPr>
          <w:sz w:val="20"/>
          <w:szCs w:val="20"/>
        </w:rPr>
        <w:t xml:space="preserve">) as shown in Fig. (5c). </w:t>
      </w:r>
    </w:p>
    <w:p w:rsidR="0078632D" w:rsidRDefault="007A1F82" w:rsidP="00B35D98">
      <w:pPr>
        <w:numPr>
          <w:ilvl w:val="0"/>
          <w:numId w:val="8"/>
        </w:numPr>
        <w:ind w:left="426" w:hanging="426"/>
        <w:jc w:val="both"/>
        <w:rPr>
          <w:sz w:val="20"/>
          <w:szCs w:val="20"/>
        </w:rPr>
      </w:pPr>
      <w:r w:rsidRPr="007A1F82">
        <w:rPr>
          <w:sz w:val="20"/>
          <w:szCs w:val="20"/>
        </w:rPr>
        <w:t xml:space="preserve">At each current increment, the net values of </w:t>
      </w:r>
      <w:r w:rsidRPr="007A1F82">
        <w:rPr>
          <w:i/>
          <w:iCs/>
          <w:sz w:val="20"/>
          <w:szCs w:val="20"/>
        </w:rPr>
        <w:t>∆D’</w:t>
      </w:r>
      <w:r w:rsidRPr="007A1F82">
        <w:rPr>
          <w:sz w:val="20"/>
          <w:szCs w:val="20"/>
        </w:rPr>
        <w:t xml:space="preserve"> are obtained by taking the difference value of every pair of analogue readings in both sets, as shown at Table.2 where all essential data are reduced in a report sheet.</w:t>
      </w:r>
    </w:p>
    <w:p w:rsidR="007A1F82" w:rsidRPr="00947DBB" w:rsidRDefault="007A1F82" w:rsidP="00B35D98">
      <w:pPr>
        <w:numPr>
          <w:ilvl w:val="0"/>
          <w:numId w:val="10"/>
        </w:numPr>
        <w:suppressAutoHyphens w:val="0"/>
        <w:autoSpaceDE w:val="0"/>
        <w:autoSpaceDN w:val="0"/>
        <w:adjustRightInd w:val="0"/>
        <w:ind w:left="426" w:hanging="426"/>
        <w:jc w:val="both"/>
        <w:rPr>
          <w:b/>
          <w:bCs/>
          <w:kern w:val="2"/>
          <w:sz w:val="20"/>
          <w:szCs w:val="20"/>
        </w:rPr>
      </w:pPr>
      <w:r w:rsidRPr="00947DBB">
        <w:rPr>
          <w:kern w:val="2"/>
          <w:sz w:val="20"/>
          <w:szCs w:val="20"/>
        </w:rPr>
        <w:t xml:space="preserve">Hence </w:t>
      </w:r>
      <w:r w:rsidRPr="00947DBB">
        <w:rPr>
          <w:b/>
          <w:bCs/>
          <w:i/>
          <w:iCs/>
          <w:kern w:val="2"/>
          <w:sz w:val="20"/>
          <w:szCs w:val="20"/>
        </w:rPr>
        <w:t>∆</w:t>
      </w:r>
      <w:r w:rsidRPr="00947DBB">
        <w:rPr>
          <w:i/>
          <w:iCs/>
          <w:kern w:val="2"/>
          <w:sz w:val="20"/>
          <w:szCs w:val="20"/>
        </w:rPr>
        <w:t>D′</w:t>
      </w:r>
      <w:r w:rsidRPr="00947DBB">
        <w:rPr>
          <w:b/>
          <w:bCs/>
          <w:kern w:val="2"/>
          <w:sz w:val="20"/>
          <w:szCs w:val="20"/>
        </w:rPr>
        <w:t xml:space="preserve"> </w:t>
      </w:r>
      <w:r w:rsidRPr="00947DBB">
        <w:rPr>
          <w:kern w:val="2"/>
          <w:sz w:val="20"/>
          <w:szCs w:val="20"/>
        </w:rPr>
        <w:t xml:space="preserve">is used (in light of the known optical magnification) to deduce </w:t>
      </w:r>
      <w:r w:rsidRPr="00947DBB">
        <w:rPr>
          <w:b/>
          <w:bCs/>
          <w:i/>
          <w:iCs/>
          <w:kern w:val="2"/>
          <w:sz w:val="20"/>
          <w:szCs w:val="20"/>
        </w:rPr>
        <w:t>∆</w:t>
      </w:r>
      <w:r w:rsidRPr="00947DBB">
        <w:rPr>
          <w:i/>
          <w:iCs/>
          <w:kern w:val="2"/>
          <w:sz w:val="20"/>
          <w:szCs w:val="20"/>
        </w:rPr>
        <w:t>D.</w:t>
      </w:r>
    </w:p>
    <w:p w:rsidR="007A1F82" w:rsidRPr="00947DBB" w:rsidRDefault="007A1F82" w:rsidP="00B35D98">
      <w:pPr>
        <w:numPr>
          <w:ilvl w:val="0"/>
          <w:numId w:val="10"/>
        </w:numPr>
        <w:suppressAutoHyphens w:val="0"/>
        <w:autoSpaceDE w:val="0"/>
        <w:autoSpaceDN w:val="0"/>
        <w:adjustRightInd w:val="0"/>
        <w:ind w:left="426" w:hanging="426"/>
        <w:jc w:val="both"/>
        <w:rPr>
          <w:b/>
          <w:bCs/>
          <w:kern w:val="2"/>
          <w:sz w:val="20"/>
          <w:szCs w:val="20"/>
        </w:rPr>
      </w:pPr>
      <w:r w:rsidRPr="00947DBB">
        <w:rPr>
          <w:kern w:val="2"/>
          <w:sz w:val="20"/>
          <w:szCs w:val="20"/>
        </w:rPr>
        <w:t xml:space="preserve">Calculating </w:t>
      </w:r>
      <w:r w:rsidRPr="00947DBB">
        <w:rPr>
          <w:b/>
          <w:bCs/>
          <w:i/>
          <w:iCs/>
          <w:kern w:val="2"/>
          <w:sz w:val="20"/>
          <w:szCs w:val="20"/>
        </w:rPr>
        <w:t>∆</w:t>
      </w:r>
      <w:r w:rsidRPr="00947DBB">
        <w:rPr>
          <w:i/>
          <w:iCs/>
          <w:kern w:val="2"/>
          <w:sz w:val="20"/>
          <w:szCs w:val="20"/>
        </w:rPr>
        <w:t>D</w:t>
      </w:r>
      <w:r w:rsidRPr="00947DBB">
        <w:rPr>
          <w:kern w:val="2"/>
          <w:sz w:val="20"/>
          <w:szCs w:val="20"/>
        </w:rPr>
        <w:t>/</w:t>
      </w:r>
      <w:r w:rsidRPr="00947DBB">
        <w:rPr>
          <w:i/>
          <w:iCs/>
          <w:kern w:val="2"/>
          <w:sz w:val="20"/>
          <w:szCs w:val="20"/>
        </w:rPr>
        <w:t xml:space="preserve">D </w:t>
      </w:r>
      <w:r w:rsidRPr="00947DBB">
        <w:rPr>
          <w:kern w:val="2"/>
          <w:sz w:val="20"/>
          <w:szCs w:val="20"/>
        </w:rPr>
        <w:t xml:space="preserve">that represents the linear expansion of the sample </w:t>
      </w:r>
      <w:r w:rsidRPr="00947DBB">
        <w:rPr>
          <w:i/>
          <w:iCs/>
          <w:kern w:val="2"/>
          <w:sz w:val="20"/>
          <w:szCs w:val="20"/>
        </w:rPr>
        <w:t>∆l/l</w:t>
      </w:r>
      <w:r w:rsidRPr="00947DBB">
        <w:rPr>
          <w:kern w:val="2"/>
          <w:sz w:val="20"/>
          <w:szCs w:val="20"/>
          <w:vertAlign w:val="subscript"/>
        </w:rPr>
        <w:t>o</w:t>
      </w:r>
      <w:r w:rsidRPr="00947DBB">
        <w:rPr>
          <w:kern w:val="2"/>
          <w:sz w:val="20"/>
          <w:szCs w:val="20"/>
        </w:rPr>
        <w:t xml:space="preserve"> according to Eq. (6), plotting it versus </w:t>
      </w:r>
      <w:r w:rsidRPr="00947DBB">
        <w:rPr>
          <w:i/>
          <w:iCs/>
          <w:kern w:val="2"/>
          <w:sz w:val="20"/>
          <w:szCs w:val="20"/>
        </w:rPr>
        <w:t>T</w:t>
      </w:r>
      <w:r w:rsidRPr="00947DBB">
        <w:rPr>
          <w:kern w:val="2"/>
          <w:sz w:val="20"/>
          <w:szCs w:val="20"/>
        </w:rPr>
        <w:t>, and then a best-fit curve is traced.</w:t>
      </w:r>
      <w:r w:rsidRPr="00947DBB">
        <w:rPr>
          <w:b/>
          <w:bCs/>
          <w:kern w:val="2"/>
          <w:sz w:val="20"/>
          <w:szCs w:val="20"/>
        </w:rPr>
        <w:t xml:space="preserve"> </w:t>
      </w:r>
    </w:p>
    <w:p w:rsidR="007A1F82" w:rsidRPr="007A1F82" w:rsidRDefault="007A1F82" w:rsidP="00B35D98">
      <w:pPr>
        <w:numPr>
          <w:ilvl w:val="0"/>
          <w:numId w:val="8"/>
        </w:numPr>
        <w:ind w:left="426" w:hanging="426"/>
        <w:jc w:val="both"/>
        <w:rPr>
          <w:sz w:val="20"/>
          <w:szCs w:val="20"/>
        </w:rPr>
      </w:pPr>
      <w:r w:rsidRPr="00947DBB">
        <w:rPr>
          <w:kern w:val="2"/>
          <w:sz w:val="20"/>
          <w:szCs w:val="20"/>
        </w:rPr>
        <w:t>Almost the same procedure can be repeated to cool down the sample gradually, in order to study the effect of re-crystallization of tungsten, on its expansion behavior during cooling, to reveal any probable hysteresis phenomena. (optional)</w:t>
      </w:r>
      <w:r>
        <w:rPr>
          <w:sz w:val="20"/>
          <w:szCs w:val="20"/>
        </w:rPr>
        <w:t>.</w:t>
      </w:r>
    </w:p>
    <w:p w:rsidR="007A1F82" w:rsidRDefault="007A1F82" w:rsidP="007A1F82">
      <w:pPr>
        <w:jc w:val="both"/>
        <w:rPr>
          <w:b/>
          <w:sz w:val="20"/>
          <w:szCs w:val="20"/>
        </w:rPr>
      </w:pPr>
    </w:p>
    <w:p w:rsidR="007A1F82" w:rsidRDefault="007A1F82" w:rsidP="00B35D98">
      <w:pPr>
        <w:jc w:val="both"/>
        <w:rPr>
          <w:sz w:val="20"/>
          <w:szCs w:val="20"/>
        </w:rPr>
      </w:pPr>
      <w:r w:rsidRPr="007A1F82">
        <w:rPr>
          <w:bCs/>
          <w:sz w:val="20"/>
          <w:szCs w:val="20"/>
        </w:rPr>
        <w:t>Table 2.</w:t>
      </w:r>
      <w:r w:rsidRPr="007A1F82">
        <w:rPr>
          <w:sz w:val="20"/>
          <w:szCs w:val="20"/>
        </w:rPr>
        <w:t xml:space="preserve"> Sample report sheet where basic data are reduced </w:t>
      </w:r>
    </w:p>
    <w:tbl>
      <w:tblPr>
        <w:tblW w:w="4697" w:type="dxa"/>
        <w:jc w:val="right"/>
        <w:tblBorders>
          <w:top w:val="single" w:sz="4" w:space="0" w:color="000000"/>
          <w:left w:val="single" w:sz="4" w:space="0" w:color="000000"/>
          <w:bottom w:val="single" w:sz="4" w:space="0" w:color="000000"/>
          <w:right w:val="single" w:sz="4" w:space="0" w:color="000000"/>
        </w:tblBorders>
        <w:tblCellMar>
          <w:left w:w="115" w:type="dxa"/>
          <w:right w:w="115" w:type="dxa"/>
        </w:tblCellMar>
        <w:tblLook w:val="04A0"/>
      </w:tblPr>
      <w:tblGrid>
        <w:gridCol w:w="537"/>
        <w:gridCol w:w="460"/>
        <w:gridCol w:w="486"/>
        <w:gridCol w:w="1127"/>
        <w:gridCol w:w="610"/>
        <w:gridCol w:w="610"/>
        <w:gridCol w:w="867"/>
      </w:tblGrid>
      <w:tr w:rsidR="007A1F82" w:rsidRPr="007A1F82" w:rsidTr="007A1F82">
        <w:trPr>
          <w:trHeight w:val="438"/>
          <w:jc w:val="right"/>
        </w:trPr>
        <w:tc>
          <w:tcPr>
            <w:tcW w:w="537" w:type="dxa"/>
            <w:tcBorders>
              <w:top w:val="single" w:sz="4" w:space="0" w:color="000000"/>
              <w:bottom w:val="single" w:sz="4" w:space="0" w:color="000000"/>
            </w:tcBorders>
            <w:shd w:val="clear" w:color="auto" w:fill="auto"/>
          </w:tcPr>
          <w:p w:rsidR="007A1F82" w:rsidRPr="007A1F82" w:rsidRDefault="007A1F82" w:rsidP="007A1F82">
            <w:pPr>
              <w:suppressAutoHyphens w:val="0"/>
              <w:jc w:val="center"/>
              <w:rPr>
                <w:rFonts w:eastAsia="Times New Roman"/>
                <w:i/>
                <w:iCs/>
                <w:sz w:val="18"/>
                <w:szCs w:val="18"/>
                <w:lang w:eastAsia="es-ES"/>
              </w:rPr>
            </w:pPr>
            <w:r w:rsidRPr="007A1F82">
              <w:rPr>
                <w:rFonts w:eastAsia="Times New Roman"/>
                <w:i/>
                <w:iCs/>
                <w:sz w:val="18"/>
                <w:szCs w:val="18"/>
                <w:lang w:eastAsia="es-ES"/>
              </w:rPr>
              <w:t>I</w:t>
            </w:r>
          </w:p>
          <w:p w:rsidR="007A1F82" w:rsidRPr="007A1F82" w:rsidRDefault="007A1F82" w:rsidP="007A1F82">
            <w:pPr>
              <w:suppressAutoHyphens w:val="0"/>
              <w:ind w:right="-108"/>
              <w:jc w:val="center"/>
              <w:rPr>
                <w:rFonts w:eastAsia="Times New Roman"/>
                <w:i/>
                <w:iCs/>
                <w:sz w:val="18"/>
                <w:szCs w:val="18"/>
                <w:lang w:eastAsia="es-ES"/>
              </w:rPr>
            </w:pPr>
            <w:r w:rsidRPr="007A1F82">
              <w:rPr>
                <w:rFonts w:eastAsia="Times New Roman"/>
                <w:i/>
                <w:iCs/>
                <w:sz w:val="18"/>
                <w:szCs w:val="18"/>
                <w:lang w:eastAsia="es-ES"/>
              </w:rPr>
              <w:t>(A)</w:t>
            </w:r>
          </w:p>
        </w:tc>
        <w:tc>
          <w:tcPr>
            <w:tcW w:w="460" w:type="dxa"/>
            <w:tcBorders>
              <w:top w:val="single" w:sz="4" w:space="0" w:color="000000"/>
              <w:bottom w:val="single" w:sz="4" w:space="0" w:color="000000"/>
            </w:tcBorders>
            <w:shd w:val="clear" w:color="auto" w:fill="auto"/>
          </w:tcPr>
          <w:p w:rsidR="007A1F82" w:rsidRPr="007A1F82" w:rsidRDefault="007A1F82" w:rsidP="007A1F82">
            <w:pPr>
              <w:suppressAutoHyphens w:val="0"/>
              <w:jc w:val="center"/>
              <w:rPr>
                <w:rFonts w:eastAsia="Times New Roman"/>
                <w:i/>
                <w:iCs/>
                <w:sz w:val="18"/>
                <w:szCs w:val="18"/>
                <w:lang w:eastAsia="es-ES"/>
              </w:rPr>
            </w:pPr>
            <w:r w:rsidRPr="007A1F82">
              <w:rPr>
                <w:rFonts w:eastAsia="Times New Roman"/>
                <w:i/>
                <w:iCs/>
                <w:sz w:val="18"/>
                <w:szCs w:val="18"/>
                <w:lang w:eastAsia="es-ES"/>
              </w:rPr>
              <w:t>V</w:t>
            </w:r>
          </w:p>
          <w:p w:rsidR="007A1F82" w:rsidRPr="007A1F82" w:rsidRDefault="007A1F82" w:rsidP="007A1F82">
            <w:pPr>
              <w:suppressAutoHyphens w:val="0"/>
              <w:jc w:val="center"/>
              <w:rPr>
                <w:rFonts w:eastAsia="Times New Roman"/>
                <w:i/>
                <w:iCs/>
                <w:sz w:val="18"/>
                <w:szCs w:val="18"/>
                <w:lang w:eastAsia="es-ES"/>
              </w:rPr>
            </w:pPr>
            <w:r w:rsidRPr="007A1F82">
              <w:rPr>
                <w:rFonts w:eastAsia="Times New Roman"/>
                <w:i/>
                <w:iCs/>
                <w:sz w:val="18"/>
                <w:szCs w:val="18"/>
                <w:lang w:eastAsia="es-ES"/>
              </w:rPr>
              <w:t>(V)</w:t>
            </w:r>
          </w:p>
        </w:tc>
        <w:tc>
          <w:tcPr>
            <w:tcW w:w="486" w:type="dxa"/>
            <w:tcBorders>
              <w:top w:val="single" w:sz="4" w:space="0" w:color="000000"/>
              <w:bottom w:val="single" w:sz="4" w:space="0" w:color="000000"/>
            </w:tcBorders>
            <w:shd w:val="clear" w:color="auto" w:fill="auto"/>
          </w:tcPr>
          <w:p w:rsidR="007A1F82" w:rsidRPr="007A1F82" w:rsidRDefault="007A1F82" w:rsidP="007A1F82">
            <w:pPr>
              <w:suppressAutoHyphens w:val="0"/>
              <w:jc w:val="center"/>
              <w:rPr>
                <w:rFonts w:eastAsia="Times New Roman"/>
                <w:i/>
                <w:iCs/>
                <w:sz w:val="18"/>
                <w:szCs w:val="18"/>
                <w:lang w:eastAsia="es-ES"/>
              </w:rPr>
            </w:pPr>
            <w:r w:rsidRPr="007A1F82">
              <w:rPr>
                <w:rFonts w:eastAsia="Times New Roman"/>
                <w:i/>
                <w:iCs/>
                <w:sz w:val="18"/>
                <w:szCs w:val="18"/>
                <w:lang w:eastAsia="es-ES"/>
              </w:rPr>
              <w:t>R (Ω)</w:t>
            </w:r>
          </w:p>
        </w:tc>
        <w:tc>
          <w:tcPr>
            <w:tcW w:w="1127" w:type="dxa"/>
            <w:tcBorders>
              <w:top w:val="single" w:sz="4" w:space="0" w:color="000000"/>
              <w:bottom w:val="single" w:sz="4" w:space="0" w:color="000000"/>
            </w:tcBorders>
            <w:shd w:val="clear" w:color="auto" w:fill="auto"/>
          </w:tcPr>
          <w:p w:rsidR="007A1F82" w:rsidRPr="007A1F82" w:rsidRDefault="007A1F82" w:rsidP="007A1F82">
            <w:pPr>
              <w:suppressAutoHyphens w:val="0"/>
              <w:jc w:val="center"/>
              <w:rPr>
                <w:rFonts w:eastAsia="Times New Roman"/>
                <w:i/>
                <w:iCs/>
                <w:sz w:val="18"/>
                <w:szCs w:val="18"/>
                <w:lang w:eastAsia="es-ES"/>
              </w:rPr>
            </w:pPr>
            <w:r w:rsidRPr="007A1F82">
              <w:rPr>
                <w:rFonts w:eastAsia="Times New Roman"/>
                <w:i/>
                <w:iCs/>
                <w:sz w:val="18"/>
                <w:szCs w:val="18"/>
                <w:lang w:eastAsia="es-ES"/>
              </w:rPr>
              <w:t>T</w:t>
            </w:r>
          </w:p>
          <w:p w:rsidR="007A1F82" w:rsidRPr="007A1F82" w:rsidRDefault="007A1F82" w:rsidP="007A1F82">
            <w:pPr>
              <w:suppressAutoHyphens w:val="0"/>
              <w:jc w:val="center"/>
              <w:rPr>
                <w:rFonts w:eastAsia="Times New Roman"/>
                <w:i/>
                <w:iCs/>
                <w:sz w:val="18"/>
                <w:szCs w:val="18"/>
                <w:lang w:eastAsia="es-ES"/>
              </w:rPr>
            </w:pPr>
            <w:r w:rsidRPr="007A1F82">
              <w:rPr>
                <w:rFonts w:eastAsia="Times New Roman"/>
                <w:i/>
                <w:iCs/>
                <w:sz w:val="18"/>
                <w:szCs w:val="18"/>
                <w:lang w:eastAsia="es-ES"/>
              </w:rPr>
              <w:t>(K)</w:t>
            </w:r>
          </w:p>
        </w:tc>
        <w:tc>
          <w:tcPr>
            <w:tcW w:w="610" w:type="dxa"/>
            <w:tcBorders>
              <w:top w:val="single" w:sz="4" w:space="0" w:color="000000"/>
              <w:bottom w:val="single" w:sz="4" w:space="0" w:color="000000"/>
            </w:tcBorders>
            <w:shd w:val="clear" w:color="auto" w:fill="auto"/>
          </w:tcPr>
          <w:p w:rsidR="007A1F82" w:rsidRPr="007A1F82" w:rsidRDefault="007A1F82" w:rsidP="007A1F82">
            <w:pPr>
              <w:suppressAutoHyphens w:val="0"/>
              <w:jc w:val="center"/>
              <w:rPr>
                <w:rFonts w:eastAsia="Times New Roman"/>
                <w:i/>
                <w:iCs/>
                <w:sz w:val="18"/>
                <w:szCs w:val="18"/>
                <w:lang w:eastAsia="es-ES"/>
              </w:rPr>
            </w:pPr>
            <w:r w:rsidRPr="007A1F82">
              <w:rPr>
                <w:rFonts w:eastAsia="Times New Roman"/>
                <w:i/>
                <w:iCs/>
                <w:sz w:val="18"/>
                <w:szCs w:val="18"/>
                <w:lang w:eastAsia="es-ES"/>
              </w:rPr>
              <w:t>US (mm)</w:t>
            </w:r>
          </w:p>
        </w:tc>
        <w:tc>
          <w:tcPr>
            <w:tcW w:w="610" w:type="dxa"/>
            <w:tcBorders>
              <w:top w:val="single" w:sz="4" w:space="0" w:color="000000"/>
              <w:bottom w:val="single" w:sz="4" w:space="0" w:color="000000"/>
            </w:tcBorders>
            <w:shd w:val="clear" w:color="auto" w:fill="auto"/>
          </w:tcPr>
          <w:p w:rsidR="007A1F82" w:rsidRPr="007A1F82" w:rsidRDefault="007A1F82" w:rsidP="007A1F82">
            <w:pPr>
              <w:suppressAutoHyphens w:val="0"/>
              <w:jc w:val="center"/>
              <w:rPr>
                <w:rFonts w:eastAsia="Times New Roman"/>
                <w:i/>
                <w:iCs/>
                <w:sz w:val="18"/>
                <w:szCs w:val="18"/>
                <w:lang w:eastAsia="es-ES"/>
              </w:rPr>
            </w:pPr>
            <w:r w:rsidRPr="007A1F82">
              <w:rPr>
                <w:rFonts w:eastAsia="Times New Roman"/>
                <w:i/>
                <w:iCs/>
                <w:sz w:val="18"/>
                <w:szCs w:val="18"/>
                <w:lang w:eastAsia="es-ES"/>
              </w:rPr>
              <w:t>LS (mm)</w:t>
            </w:r>
          </w:p>
        </w:tc>
        <w:tc>
          <w:tcPr>
            <w:tcW w:w="867" w:type="dxa"/>
            <w:tcBorders>
              <w:top w:val="single" w:sz="4" w:space="0" w:color="000000"/>
              <w:bottom w:val="single" w:sz="4" w:space="0" w:color="000000"/>
            </w:tcBorders>
            <w:shd w:val="clear" w:color="auto" w:fill="auto"/>
          </w:tcPr>
          <w:p w:rsidR="007A1F82" w:rsidRPr="007A1F82" w:rsidRDefault="007A1F82" w:rsidP="007A1F82">
            <w:pPr>
              <w:suppressAutoHyphens w:val="0"/>
              <w:jc w:val="center"/>
              <w:rPr>
                <w:rFonts w:eastAsia="Times New Roman"/>
                <w:i/>
                <w:iCs/>
                <w:sz w:val="18"/>
                <w:szCs w:val="18"/>
                <w:lang w:eastAsia="es-ES"/>
              </w:rPr>
            </w:pPr>
            <w:r w:rsidRPr="007A1F82">
              <w:rPr>
                <w:rFonts w:eastAsia="Times New Roman"/>
                <w:i/>
                <w:iCs/>
                <w:sz w:val="18"/>
                <w:szCs w:val="18"/>
                <w:lang w:eastAsia="es-ES"/>
              </w:rPr>
              <w:t>ΔD’     (mm)</w:t>
            </w:r>
          </w:p>
        </w:tc>
      </w:tr>
      <w:tr w:rsidR="007A1F82" w:rsidRPr="007A1F82" w:rsidTr="007A1F82">
        <w:trPr>
          <w:trHeight w:val="220"/>
          <w:jc w:val="right"/>
        </w:trPr>
        <w:tc>
          <w:tcPr>
            <w:tcW w:w="537" w:type="dxa"/>
            <w:tcBorders>
              <w:top w:val="single" w:sz="4" w:space="0" w:color="000000"/>
            </w:tcBorders>
            <w:shd w:val="clear" w:color="auto" w:fill="auto"/>
          </w:tcPr>
          <w:p w:rsidR="007A1F82" w:rsidRPr="007A1F82" w:rsidRDefault="007A1F82" w:rsidP="007A1F82">
            <w:pPr>
              <w:suppressAutoHyphens w:val="0"/>
              <w:jc w:val="center"/>
              <w:rPr>
                <w:rFonts w:eastAsia="Times New Roman"/>
                <w:i/>
                <w:iCs/>
                <w:sz w:val="18"/>
                <w:szCs w:val="18"/>
                <w:lang w:eastAsia="es-ES"/>
              </w:rPr>
            </w:pPr>
            <w:r w:rsidRPr="007A1F82">
              <w:rPr>
                <w:rFonts w:eastAsia="Times New Roman"/>
                <w:i/>
                <w:iCs/>
                <w:sz w:val="18"/>
                <w:szCs w:val="18"/>
                <w:lang w:eastAsia="es-ES"/>
              </w:rPr>
              <w:t>0</w:t>
            </w:r>
          </w:p>
        </w:tc>
        <w:tc>
          <w:tcPr>
            <w:tcW w:w="460" w:type="dxa"/>
            <w:tcBorders>
              <w:top w:val="single" w:sz="4" w:space="0" w:color="000000"/>
            </w:tcBorders>
            <w:shd w:val="clear" w:color="auto" w:fill="auto"/>
          </w:tcPr>
          <w:p w:rsidR="007A1F82" w:rsidRPr="007A1F82" w:rsidRDefault="007A1F82" w:rsidP="007A1F82">
            <w:pPr>
              <w:suppressAutoHyphens w:val="0"/>
              <w:jc w:val="center"/>
              <w:rPr>
                <w:rFonts w:eastAsia="Times New Roman"/>
                <w:i/>
                <w:iCs/>
                <w:sz w:val="18"/>
                <w:szCs w:val="18"/>
                <w:lang w:eastAsia="es-ES"/>
              </w:rPr>
            </w:pPr>
            <w:r w:rsidRPr="007A1F82">
              <w:rPr>
                <w:rFonts w:eastAsia="Times New Roman"/>
                <w:i/>
                <w:iCs/>
                <w:sz w:val="18"/>
                <w:szCs w:val="18"/>
                <w:lang w:eastAsia="es-ES"/>
              </w:rPr>
              <w:t>0</w:t>
            </w:r>
          </w:p>
        </w:tc>
        <w:tc>
          <w:tcPr>
            <w:tcW w:w="486" w:type="dxa"/>
            <w:tcBorders>
              <w:top w:val="single" w:sz="4" w:space="0" w:color="000000"/>
            </w:tcBorders>
            <w:shd w:val="clear" w:color="auto" w:fill="auto"/>
          </w:tcPr>
          <w:p w:rsidR="007A1F82" w:rsidRPr="007A1F82" w:rsidRDefault="007A1F82" w:rsidP="007A1F82">
            <w:pPr>
              <w:suppressAutoHyphens w:val="0"/>
              <w:jc w:val="center"/>
              <w:rPr>
                <w:rFonts w:eastAsia="Times New Roman"/>
                <w:i/>
                <w:iCs/>
                <w:sz w:val="18"/>
                <w:szCs w:val="18"/>
                <w:lang w:eastAsia="es-ES"/>
              </w:rPr>
            </w:pPr>
            <w:r w:rsidRPr="007A1F82">
              <w:rPr>
                <w:rFonts w:eastAsia="Times New Roman"/>
                <w:i/>
                <w:iCs/>
                <w:sz w:val="18"/>
                <w:szCs w:val="18"/>
                <w:lang w:eastAsia="es-ES"/>
              </w:rPr>
              <w:t>R</w:t>
            </w:r>
            <w:r w:rsidRPr="007A1F82">
              <w:rPr>
                <w:rFonts w:eastAsia="Times New Roman"/>
                <w:i/>
                <w:iCs/>
                <w:sz w:val="18"/>
                <w:szCs w:val="18"/>
                <w:vertAlign w:val="subscript"/>
                <w:lang w:eastAsia="es-ES"/>
              </w:rPr>
              <w:t>o</w:t>
            </w:r>
          </w:p>
        </w:tc>
        <w:tc>
          <w:tcPr>
            <w:tcW w:w="1127" w:type="dxa"/>
            <w:tcBorders>
              <w:top w:val="single" w:sz="4" w:space="0" w:color="000000"/>
            </w:tcBorders>
            <w:shd w:val="clear" w:color="auto" w:fill="auto"/>
          </w:tcPr>
          <w:p w:rsidR="007A1F82" w:rsidRPr="007A1F82" w:rsidRDefault="007A1F82" w:rsidP="007A1F82">
            <w:pPr>
              <w:suppressAutoHyphens w:val="0"/>
              <w:jc w:val="center"/>
              <w:rPr>
                <w:rFonts w:eastAsia="Times New Roman"/>
                <w:i/>
                <w:iCs/>
                <w:sz w:val="18"/>
                <w:szCs w:val="18"/>
                <w:lang w:eastAsia="es-ES"/>
              </w:rPr>
            </w:pPr>
            <w:r w:rsidRPr="007A1F82">
              <w:rPr>
                <w:rFonts w:eastAsia="Times New Roman"/>
                <w:i/>
                <w:iCs/>
                <w:sz w:val="18"/>
                <w:szCs w:val="18"/>
                <w:lang w:eastAsia="es-ES"/>
              </w:rPr>
              <w:t>T</w:t>
            </w:r>
            <w:r w:rsidRPr="007A1F82">
              <w:rPr>
                <w:rFonts w:eastAsia="Times New Roman"/>
                <w:i/>
                <w:iCs/>
                <w:sz w:val="18"/>
                <w:szCs w:val="18"/>
                <w:vertAlign w:val="subscript"/>
                <w:lang w:eastAsia="es-ES"/>
              </w:rPr>
              <w:t>o</w:t>
            </w:r>
          </w:p>
        </w:tc>
        <w:tc>
          <w:tcPr>
            <w:tcW w:w="610" w:type="dxa"/>
            <w:tcBorders>
              <w:top w:val="single" w:sz="4" w:space="0" w:color="000000"/>
            </w:tcBorders>
            <w:shd w:val="clear" w:color="auto" w:fill="auto"/>
          </w:tcPr>
          <w:p w:rsidR="007A1F82" w:rsidRPr="007A1F82" w:rsidRDefault="007A1F82" w:rsidP="007A1F82">
            <w:pPr>
              <w:suppressAutoHyphens w:val="0"/>
              <w:jc w:val="center"/>
              <w:rPr>
                <w:rFonts w:eastAsia="Times New Roman"/>
                <w:i/>
                <w:iCs/>
                <w:sz w:val="18"/>
                <w:szCs w:val="18"/>
                <w:lang w:eastAsia="es-ES"/>
              </w:rPr>
            </w:pPr>
            <w:r w:rsidRPr="007A1F82">
              <w:rPr>
                <w:rFonts w:eastAsia="Times New Roman"/>
                <w:i/>
                <w:iCs/>
                <w:sz w:val="18"/>
                <w:szCs w:val="18"/>
                <w:lang w:eastAsia="es-ES"/>
              </w:rPr>
              <w:t>0</w:t>
            </w:r>
          </w:p>
        </w:tc>
        <w:tc>
          <w:tcPr>
            <w:tcW w:w="610" w:type="dxa"/>
            <w:tcBorders>
              <w:top w:val="single" w:sz="4" w:space="0" w:color="000000"/>
            </w:tcBorders>
            <w:shd w:val="clear" w:color="auto" w:fill="auto"/>
          </w:tcPr>
          <w:p w:rsidR="007A1F82" w:rsidRPr="007A1F82" w:rsidRDefault="007A1F82" w:rsidP="007A1F82">
            <w:pPr>
              <w:suppressAutoHyphens w:val="0"/>
              <w:jc w:val="center"/>
              <w:rPr>
                <w:rFonts w:eastAsia="Times New Roman"/>
                <w:i/>
                <w:iCs/>
                <w:sz w:val="18"/>
                <w:szCs w:val="18"/>
                <w:lang w:eastAsia="es-ES"/>
              </w:rPr>
            </w:pPr>
            <w:r w:rsidRPr="007A1F82">
              <w:rPr>
                <w:rFonts w:eastAsia="Times New Roman"/>
                <w:i/>
                <w:iCs/>
                <w:sz w:val="18"/>
                <w:szCs w:val="18"/>
                <w:lang w:eastAsia="es-ES"/>
              </w:rPr>
              <w:t>0</w:t>
            </w:r>
          </w:p>
        </w:tc>
        <w:tc>
          <w:tcPr>
            <w:tcW w:w="867" w:type="dxa"/>
            <w:tcBorders>
              <w:top w:val="single" w:sz="4" w:space="0" w:color="000000"/>
            </w:tcBorders>
            <w:shd w:val="clear" w:color="auto" w:fill="auto"/>
          </w:tcPr>
          <w:p w:rsidR="007A1F82" w:rsidRPr="007A1F82" w:rsidRDefault="007A1F82" w:rsidP="007A1F82">
            <w:pPr>
              <w:suppressAutoHyphens w:val="0"/>
              <w:jc w:val="center"/>
              <w:rPr>
                <w:rFonts w:eastAsia="Times New Roman"/>
                <w:i/>
                <w:iCs/>
                <w:sz w:val="18"/>
                <w:szCs w:val="18"/>
                <w:lang w:eastAsia="es-ES"/>
              </w:rPr>
            </w:pPr>
            <w:r w:rsidRPr="007A1F82">
              <w:rPr>
                <w:rFonts w:eastAsia="Times New Roman"/>
                <w:i/>
                <w:iCs/>
                <w:sz w:val="18"/>
                <w:szCs w:val="18"/>
                <w:lang w:eastAsia="es-ES"/>
              </w:rPr>
              <w:t>0</w:t>
            </w:r>
          </w:p>
        </w:tc>
      </w:tr>
      <w:tr w:rsidR="007A1F82" w:rsidRPr="007A1F82" w:rsidTr="007A1F82">
        <w:trPr>
          <w:trHeight w:val="318"/>
          <w:jc w:val="right"/>
        </w:trPr>
        <w:tc>
          <w:tcPr>
            <w:tcW w:w="537" w:type="dxa"/>
            <w:shd w:val="clear" w:color="auto" w:fill="auto"/>
          </w:tcPr>
          <w:p w:rsidR="007A1F82" w:rsidRPr="007A1F82" w:rsidRDefault="007A1F82" w:rsidP="007A1F82">
            <w:pPr>
              <w:suppressAutoHyphens w:val="0"/>
              <w:jc w:val="center"/>
              <w:rPr>
                <w:rFonts w:eastAsia="Times New Roman"/>
                <w:i/>
                <w:iCs/>
                <w:sz w:val="18"/>
                <w:szCs w:val="18"/>
                <w:lang w:eastAsia="es-ES"/>
              </w:rPr>
            </w:pPr>
            <w:r w:rsidRPr="007A1F82">
              <w:rPr>
                <w:rFonts w:eastAsia="Times New Roman"/>
                <w:i/>
                <w:iCs/>
                <w:sz w:val="18"/>
                <w:szCs w:val="18"/>
                <w:lang w:eastAsia="es-ES"/>
              </w:rPr>
              <w:t>I</w:t>
            </w:r>
            <w:r w:rsidRPr="007A1F82">
              <w:rPr>
                <w:rFonts w:eastAsia="Times New Roman"/>
                <w:i/>
                <w:iCs/>
                <w:sz w:val="18"/>
                <w:szCs w:val="18"/>
                <w:vertAlign w:val="subscript"/>
                <w:lang w:eastAsia="es-ES"/>
              </w:rPr>
              <w:t>1</w:t>
            </w:r>
          </w:p>
        </w:tc>
        <w:tc>
          <w:tcPr>
            <w:tcW w:w="460" w:type="dxa"/>
            <w:shd w:val="clear" w:color="auto" w:fill="auto"/>
          </w:tcPr>
          <w:p w:rsidR="007A1F82" w:rsidRPr="007A1F82" w:rsidRDefault="007A1F82" w:rsidP="007A1F82">
            <w:pPr>
              <w:suppressAutoHyphens w:val="0"/>
              <w:jc w:val="center"/>
              <w:rPr>
                <w:rFonts w:eastAsia="Times New Roman"/>
                <w:i/>
                <w:iCs/>
                <w:sz w:val="18"/>
                <w:szCs w:val="18"/>
                <w:lang w:eastAsia="es-ES"/>
              </w:rPr>
            </w:pPr>
            <w:r w:rsidRPr="007A1F82">
              <w:rPr>
                <w:rFonts w:eastAsia="Times New Roman"/>
                <w:i/>
                <w:iCs/>
                <w:sz w:val="18"/>
                <w:szCs w:val="18"/>
                <w:lang w:eastAsia="es-ES"/>
              </w:rPr>
              <w:t>V</w:t>
            </w:r>
            <w:r w:rsidRPr="007A1F82">
              <w:rPr>
                <w:rFonts w:eastAsia="Times New Roman"/>
                <w:i/>
                <w:iCs/>
                <w:sz w:val="18"/>
                <w:szCs w:val="18"/>
                <w:vertAlign w:val="subscript"/>
                <w:lang w:eastAsia="es-ES"/>
              </w:rPr>
              <w:t>1</w:t>
            </w:r>
          </w:p>
        </w:tc>
        <w:tc>
          <w:tcPr>
            <w:tcW w:w="486" w:type="dxa"/>
            <w:shd w:val="clear" w:color="auto" w:fill="auto"/>
          </w:tcPr>
          <w:p w:rsidR="007A1F82" w:rsidRPr="007A1F82" w:rsidRDefault="007A1F82" w:rsidP="007A1F82">
            <w:pPr>
              <w:suppressAutoHyphens w:val="0"/>
              <w:jc w:val="center"/>
              <w:rPr>
                <w:rFonts w:eastAsia="Times New Roman"/>
                <w:i/>
                <w:iCs/>
                <w:sz w:val="18"/>
                <w:szCs w:val="18"/>
                <w:lang w:eastAsia="es-ES"/>
              </w:rPr>
            </w:pPr>
            <w:r w:rsidRPr="007A1F82">
              <w:rPr>
                <w:rFonts w:eastAsia="Times New Roman"/>
                <w:i/>
                <w:iCs/>
                <w:sz w:val="18"/>
                <w:szCs w:val="18"/>
                <w:lang w:eastAsia="es-ES"/>
              </w:rPr>
              <w:t>R</w:t>
            </w:r>
            <w:r w:rsidRPr="007A1F82">
              <w:rPr>
                <w:rFonts w:eastAsia="Times New Roman"/>
                <w:i/>
                <w:iCs/>
                <w:sz w:val="18"/>
                <w:szCs w:val="18"/>
                <w:vertAlign w:val="subscript"/>
                <w:lang w:eastAsia="es-ES"/>
              </w:rPr>
              <w:t>1</w:t>
            </w:r>
          </w:p>
        </w:tc>
        <w:tc>
          <w:tcPr>
            <w:tcW w:w="1127" w:type="dxa"/>
            <w:shd w:val="clear" w:color="auto" w:fill="auto"/>
          </w:tcPr>
          <w:p w:rsidR="007A1F82" w:rsidRPr="007A1F82" w:rsidRDefault="007A1F82" w:rsidP="007A1F82">
            <w:pPr>
              <w:suppressAutoHyphens w:val="0"/>
              <w:jc w:val="center"/>
              <w:rPr>
                <w:rFonts w:eastAsia="Times New Roman"/>
                <w:i/>
                <w:iCs/>
                <w:sz w:val="18"/>
                <w:szCs w:val="18"/>
                <w:lang w:eastAsia="es-ES"/>
              </w:rPr>
            </w:pPr>
            <w:r w:rsidRPr="007A1F82">
              <w:rPr>
                <w:rFonts w:eastAsia="Times New Roman"/>
                <w:i/>
                <w:iCs/>
                <w:sz w:val="18"/>
                <w:szCs w:val="18"/>
                <w:lang w:eastAsia="es-ES"/>
              </w:rPr>
              <w:t>T</w:t>
            </w:r>
            <w:r w:rsidRPr="007A1F82">
              <w:rPr>
                <w:rFonts w:eastAsia="Times New Roman"/>
                <w:i/>
                <w:iCs/>
                <w:sz w:val="18"/>
                <w:szCs w:val="18"/>
                <w:vertAlign w:val="subscript"/>
                <w:lang w:eastAsia="es-ES"/>
              </w:rPr>
              <w:t>o</w:t>
            </w:r>
            <w:r w:rsidRPr="007A1F82">
              <w:rPr>
                <w:rFonts w:eastAsia="Times New Roman"/>
                <w:i/>
                <w:iCs/>
                <w:sz w:val="18"/>
                <w:szCs w:val="18"/>
                <w:lang w:eastAsia="es-ES"/>
              </w:rPr>
              <w:t>(R</w:t>
            </w:r>
            <w:r w:rsidRPr="007A1F82">
              <w:rPr>
                <w:rFonts w:eastAsia="Times New Roman"/>
                <w:i/>
                <w:iCs/>
                <w:sz w:val="18"/>
                <w:szCs w:val="18"/>
                <w:vertAlign w:val="subscript"/>
                <w:lang w:eastAsia="es-ES"/>
              </w:rPr>
              <w:t>1</w:t>
            </w:r>
            <w:r w:rsidRPr="007A1F82">
              <w:rPr>
                <w:rFonts w:eastAsia="Times New Roman"/>
                <w:i/>
                <w:iCs/>
                <w:sz w:val="18"/>
                <w:szCs w:val="18"/>
                <w:lang w:eastAsia="es-ES"/>
              </w:rPr>
              <w:t>/R</w:t>
            </w:r>
            <w:r w:rsidRPr="007A1F82">
              <w:rPr>
                <w:rFonts w:eastAsia="Times New Roman"/>
                <w:i/>
                <w:iCs/>
                <w:sz w:val="18"/>
                <w:szCs w:val="18"/>
                <w:vertAlign w:val="subscript"/>
                <w:lang w:eastAsia="es-ES"/>
              </w:rPr>
              <w:t>o</w:t>
            </w:r>
            <w:r w:rsidRPr="007A1F82">
              <w:rPr>
                <w:rFonts w:eastAsia="Times New Roman"/>
                <w:i/>
                <w:iCs/>
                <w:sz w:val="18"/>
                <w:szCs w:val="18"/>
                <w:lang w:eastAsia="es-ES"/>
              </w:rPr>
              <w:t>)</w:t>
            </w:r>
            <w:r w:rsidRPr="007A1F82">
              <w:rPr>
                <w:rFonts w:eastAsia="Times New Roman"/>
                <w:i/>
                <w:iCs/>
                <w:sz w:val="18"/>
                <w:szCs w:val="18"/>
                <w:vertAlign w:val="superscript"/>
                <w:lang w:eastAsia="es-ES"/>
              </w:rPr>
              <w:t>0.83</w:t>
            </w:r>
          </w:p>
        </w:tc>
        <w:tc>
          <w:tcPr>
            <w:tcW w:w="610" w:type="dxa"/>
            <w:shd w:val="clear" w:color="auto" w:fill="auto"/>
          </w:tcPr>
          <w:p w:rsidR="007A1F82" w:rsidRPr="007A1F82" w:rsidRDefault="007A1F82" w:rsidP="007A1F82">
            <w:pPr>
              <w:suppressAutoHyphens w:val="0"/>
              <w:jc w:val="center"/>
              <w:rPr>
                <w:rFonts w:eastAsia="Times New Roman"/>
                <w:i/>
                <w:iCs/>
                <w:sz w:val="18"/>
                <w:szCs w:val="18"/>
                <w:lang w:eastAsia="es-ES"/>
              </w:rPr>
            </w:pPr>
            <w:r w:rsidRPr="007A1F82">
              <w:rPr>
                <w:rFonts w:eastAsia="Times New Roman"/>
                <w:i/>
                <w:iCs/>
                <w:sz w:val="18"/>
                <w:szCs w:val="18"/>
                <w:lang w:eastAsia="es-ES"/>
              </w:rPr>
              <w:t>US</w:t>
            </w:r>
            <w:r w:rsidRPr="007A1F82">
              <w:rPr>
                <w:rFonts w:eastAsia="Times New Roman"/>
                <w:i/>
                <w:iCs/>
                <w:sz w:val="18"/>
                <w:szCs w:val="18"/>
                <w:vertAlign w:val="subscript"/>
                <w:lang w:eastAsia="es-ES"/>
              </w:rPr>
              <w:t>1</w:t>
            </w:r>
          </w:p>
        </w:tc>
        <w:tc>
          <w:tcPr>
            <w:tcW w:w="610" w:type="dxa"/>
            <w:shd w:val="clear" w:color="auto" w:fill="auto"/>
          </w:tcPr>
          <w:p w:rsidR="007A1F82" w:rsidRPr="007A1F82" w:rsidRDefault="007A1F82" w:rsidP="007A1F82">
            <w:pPr>
              <w:suppressAutoHyphens w:val="0"/>
              <w:jc w:val="center"/>
              <w:rPr>
                <w:rFonts w:eastAsia="Times New Roman"/>
                <w:i/>
                <w:iCs/>
                <w:sz w:val="18"/>
                <w:szCs w:val="18"/>
                <w:lang w:eastAsia="es-ES"/>
              </w:rPr>
            </w:pPr>
            <w:r w:rsidRPr="007A1F82">
              <w:rPr>
                <w:rFonts w:eastAsia="Times New Roman"/>
                <w:i/>
                <w:iCs/>
                <w:sz w:val="18"/>
                <w:szCs w:val="18"/>
                <w:lang w:eastAsia="es-ES"/>
              </w:rPr>
              <w:t>LS</w:t>
            </w:r>
            <w:r w:rsidRPr="007A1F82">
              <w:rPr>
                <w:rFonts w:eastAsia="Times New Roman"/>
                <w:i/>
                <w:iCs/>
                <w:sz w:val="18"/>
                <w:szCs w:val="18"/>
                <w:vertAlign w:val="subscript"/>
                <w:lang w:eastAsia="es-ES"/>
              </w:rPr>
              <w:t>1</w:t>
            </w:r>
          </w:p>
        </w:tc>
        <w:tc>
          <w:tcPr>
            <w:tcW w:w="867" w:type="dxa"/>
            <w:shd w:val="clear" w:color="auto" w:fill="auto"/>
          </w:tcPr>
          <w:p w:rsidR="007A1F82" w:rsidRPr="007A1F82" w:rsidRDefault="007A1F82" w:rsidP="007A1F82">
            <w:pPr>
              <w:suppressAutoHyphens w:val="0"/>
              <w:jc w:val="center"/>
              <w:rPr>
                <w:rFonts w:eastAsia="Times New Roman"/>
                <w:i/>
                <w:iCs/>
                <w:sz w:val="18"/>
                <w:szCs w:val="18"/>
                <w:lang w:eastAsia="es-ES"/>
              </w:rPr>
            </w:pPr>
            <w:r w:rsidRPr="007A1F82">
              <w:rPr>
                <w:rFonts w:eastAsia="Times New Roman"/>
                <w:i/>
                <w:iCs/>
                <w:sz w:val="18"/>
                <w:szCs w:val="18"/>
                <w:lang w:eastAsia="es-ES"/>
              </w:rPr>
              <w:t>US</w:t>
            </w:r>
            <w:r w:rsidRPr="007A1F82">
              <w:rPr>
                <w:rFonts w:eastAsia="Times New Roman"/>
                <w:i/>
                <w:iCs/>
                <w:sz w:val="18"/>
                <w:szCs w:val="18"/>
                <w:vertAlign w:val="subscript"/>
                <w:lang w:eastAsia="es-ES"/>
              </w:rPr>
              <w:t>1</w:t>
            </w:r>
            <w:r w:rsidRPr="007A1F82">
              <w:rPr>
                <w:rFonts w:eastAsia="Times New Roman"/>
                <w:i/>
                <w:iCs/>
                <w:sz w:val="18"/>
                <w:szCs w:val="18"/>
                <w:lang w:eastAsia="es-ES"/>
              </w:rPr>
              <w:t>-LS</w:t>
            </w:r>
            <w:r w:rsidRPr="007A1F82">
              <w:rPr>
                <w:rFonts w:eastAsia="Times New Roman"/>
                <w:i/>
                <w:iCs/>
                <w:sz w:val="18"/>
                <w:szCs w:val="18"/>
                <w:vertAlign w:val="subscript"/>
                <w:lang w:eastAsia="es-ES"/>
              </w:rPr>
              <w:t>1</w:t>
            </w:r>
          </w:p>
        </w:tc>
      </w:tr>
      <w:tr w:rsidR="007A1F82" w:rsidRPr="007A1F82" w:rsidTr="007A1F82">
        <w:trPr>
          <w:trHeight w:val="291"/>
          <w:jc w:val="right"/>
        </w:trPr>
        <w:tc>
          <w:tcPr>
            <w:tcW w:w="537" w:type="dxa"/>
            <w:shd w:val="clear" w:color="auto" w:fill="auto"/>
          </w:tcPr>
          <w:p w:rsidR="007A1F82" w:rsidRPr="007A1F82" w:rsidRDefault="007A1F82" w:rsidP="007A1F82">
            <w:pPr>
              <w:suppressAutoHyphens w:val="0"/>
              <w:jc w:val="center"/>
              <w:rPr>
                <w:rFonts w:eastAsia="Times New Roman"/>
                <w:i/>
                <w:iCs/>
                <w:sz w:val="18"/>
                <w:szCs w:val="18"/>
                <w:lang w:eastAsia="es-ES"/>
              </w:rPr>
            </w:pPr>
            <w:r w:rsidRPr="007A1F82">
              <w:rPr>
                <w:rFonts w:eastAsia="Times New Roman"/>
                <w:i/>
                <w:iCs/>
                <w:sz w:val="18"/>
                <w:szCs w:val="18"/>
                <w:lang w:eastAsia="es-ES"/>
              </w:rPr>
              <w:t>I</w:t>
            </w:r>
            <w:r w:rsidRPr="007A1F82">
              <w:rPr>
                <w:rFonts w:eastAsia="Times New Roman"/>
                <w:i/>
                <w:iCs/>
                <w:sz w:val="18"/>
                <w:szCs w:val="18"/>
                <w:vertAlign w:val="subscript"/>
                <w:lang w:eastAsia="es-ES"/>
              </w:rPr>
              <w:t>2</w:t>
            </w:r>
          </w:p>
        </w:tc>
        <w:tc>
          <w:tcPr>
            <w:tcW w:w="460" w:type="dxa"/>
            <w:shd w:val="clear" w:color="auto" w:fill="auto"/>
          </w:tcPr>
          <w:p w:rsidR="007A1F82" w:rsidRPr="007A1F82" w:rsidRDefault="007A1F82" w:rsidP="007A1F82">
            <w:pPr>
              <w:suppressAutoHyphens w:val="0"/>
              <w:jc w:val="center"/>
              <w:rPr>
                <w:rFonts w:eastAsia="Times New Roman"/>
                <w:i/>
                <w:iCs/>
                <w:sz w:val="18"/>
                <w:szCs w:val="18"/>
                <w:lang w:eastAsia="es-ES"/>
              </w:rPr>
            </w:pPr>
            <w:r w:rsidRPr="007A1F82">
              <w:rPr>
                <w:rFonts w:eastAsia="Times New Roman"/>
                <w:i/>
                <w:iCs/>
                <w:sz w:val="18"/>
                <w:szCs w:val="18"/>
                <w:lang w:eastAsia="es-ES"/>
              </w:rPr>
              <w:t>V</w:t>
            </w:r>
            <w:r w:rsidRPr="007A1F82">
              <w:rPr>
                <w:rFonts w:eastAsia="Times New Roman"/>
                <w:i/>
                <w:iCs/>
                <w:sz w:val="18"/>
                <w:szCs w:val="18"/>
                <w:vertAlign w:val="subscript"/>
                <w:lang w:eastAsia="es-ES"/>
              </w:rPr>
              <w:t>2</w:t>
            </w:r>
          </w:p>
        </w:tc>
        <w:tc>
          <w:tcPr>
            <w:tcW w:w="486" w:type="dxa"/>
            <w:shd w:val="clear" w:color="auto" w:fill="auto"/>
          </w:tcPr>
          <w:p w:rsidR="007A1F82" w:rsidRPr="007A1F82" w:rsidRDefault="007A1F82" w:rsidP="007A1F82">
            <w:pPr>
              <w:suppressAutoHyphens w:val="0"/>
              <w:jc w:val="center"/>
              <w:rPr>
                <w:rFonts w:eastAsia="Times New Roman"/>
                <w:i/>
                <w:iCs/>
                <w:sz w:val="18"/>
                <w:szCs w:val="18"/>
                <w:lang w:eastAsia="es-ES"/>
              </w:rPr>
            </w:pPr>
            <w:r w:rsidRPr="007A1F82">
              <w:rPr>
                <w:rFonts w:eastAsia="Times New Roman"/>
                <w:i/>
                <w:iCs/>
                <w:sz w:val="18"/>
                <w:szCs w:val="18"/>
                <w:lang w:eastAsia="es-ES"/>
              </w:rPr>
              <w:t>R</w:t>
            </w:r>
            <w:r w:rsidRPr="007A1F82">
              <w:rPr>
                <w:rFonts w:eastAsia="Times New Roman"/>
                <w:i/>
                <w:iCs/>
                <w:sz w:val="18"/>
                <w:szCs w:val="18"/>
                <w:vertAlign w:val="subscript"/>
                <w:lang w:eastAsia="es-ES"/>
              </w:rPr>
              <w:t>2</w:t>
            </w:r>
          </w:p>
        </w:tc>
        <w:tc>
          <w:tcPr>
            <w:tcW w:w="1127" w:type="dxa"/>
            <w:shd w:val="clear" w:color="auto" w:fill="auto"/>
          </w:tcPr>
          <w:p w:rsidR="007A1F82" w:rsidRPr="007A1F82" w:rsidRDefault="007A1F82" w:rsidP="007A1F82">
            <w:pPr>
              <w:suppressAutoHyphens w:val="0"/>
              <w:jc w:val="center"/>
              <w:rPr>
                <w:rFonts w:eastAsia="Times New Roman"/>
                <w:i/>
                <w:iCs/>
                <w:sz w:val="18"/>
                <w:szCs w:val="18"/>
                <w:lang w:eastAsia="es-ES"/>
              </w:rPr>
            </w:pPr>
            <w:r w:rsidRPr="007A1F82">
              <w:rPr>
                <w:rFonts w:eastAsia="Times New Roman"/>
                <w:i/>
                <w:iCs/>
                <w:sz w:val="18"/>
                <w:szCs w:val="18"/>
                <w:lang w:eastAsia="es-ES"/>
              </w:rPr>
              <w:t>T</w:t>
            </w:r>
            <w:r w:rsidRPr="007A1F82">
              <w:rPr>
                <w:rFonts w:eastAsia="Times New Roman"/>
                <w:i/>
                <w:iCs/>
                <w:sz w:val="18"/>
                <w:szCs w:val="18"/>
                <w:vertAlign w:val="subscript"/>
                <w:lang w:eastAsia="es-ES"/>
              </w:rPr>
              <w:t>o</w:t>
            </w:r>
            <w:r w:rsidRPr="007A1F82">
              <w:rPr>
                <w:rFonts w:eastAsia="Times New Roman"/>
                <w:i/>
                <w:iCs/>
                <w:sz w:val="18"/>
                <w:szCs w:val="18"/>
                <w:lang w:eastAsia="es-ES"/>
              </w:rPr>
              <w:t>(R</w:t>
            </w:r>
            <w:r w:rsidRPr="007A1F82">
              <w:rPr>
                <w:rFonts w:eastAsia="Times New Roman"/>
                <w:i/>
                <w:iCs/>
                <w:sz w:val="18"/>
                <w:szCs w:val="18"/>
                <w:vertAlign w:val="subscript"/>
                <w:lang w:eastAsia="es-ES"/>
              </w:rPr>
              <w:t>2</w:t>
            </w:r>
            <w:r w:rsidRPr="007A1F82">
              <w:rPr>
                <w:rFonts w:eastAsia="Times New Roman"/>
                <w:i/>
                <w:iCs/>
                <w:sz w:val="18"/>
                <w:szCs w:val="18"/>
                <w:lang w:eastAsia="es-ES"/>
              </w:rPr>
              <w:t>/R</w:t>
            </w:r>
            <w:r w:rsidRPr="007A1F82">
              <w:rPr>
                <w:rFonts w:eastAsia="Times New Roman"/>
                <w:i/>
                <w:iCs/>
                <w:sz w:val="18"/>
                <w:szCs w:val="18"/>
                <w:vertAlign w:val="subscript"/>
                <w:lang w:eastAsia="es-ES"/>
              </w:rPr>
              <w:t>o</w:t>
            </w:r>
            <w:r w:rsidRPr="007A1F82">
              <w:rPr>
                <w:rFonts w:eastAsia="Times New Roman"/>
                <w:i/>
                <w:iCs/>
                <w:sz w:val="18"/>
                <w:szCs w:val="18"/>
                <w:lang w:eastAsia="es-ES"/>
              </w:rPr>
              <w:t>)</w:t>
            </w:r>
            <w:r w:rsidRPr="007A1F82">
              <w:rPr>
                <w:rFonts w:eastAsia="Times New Roman"/>
                <w:i/>
                <w:iCs/>
                <w:sz w:val="18"/>
                <w:szCs w:val="18"/>
                <w:vertAlign w:val="superscript"/>
                <w:lang w:eastAsia="es-ES"/>
              </w:rPr>
              <w:t>0.83</w:t>
            </w:r>
          </w:p>
        </w:tc>
        <w:tc>
          <w:tcPr>
            <w:tcW w:w="610" w:type="dxa"/>
            <w:shd w:val="clear" w:color="auto" w:fill="auto"/>
          </w:tcPr>
          <w:p w:rsidR="007A1F82" w:rsidRPr="007A1F82" w:rsidRDefault="007A1F82" w:rsidP="007A1F82">
            <w:pPr>
              <w:suppressAutoHyphens w:val="0"/>
              <w:jc w:val="center"/>
              <w:rPr>
                <w:rFonts w:eastAsia="Times New Roman"/>
                <w:i/>
                <w:iCs/>
                <w:sz w:val="18"/>
                <w:szCs w:val="18"/>
                <w:lang w:eastAsia="es-ES"/>
              </w:rPr>
            </w:pPr>
            <w:r w:rsidRPr="007A1F82">
              <w:rPr>
                <w:rFonts w:eastAsia="Times New Roman"/>
                <w:i/>
                <w:iCs/>
                <w:sz w:val="18"/>
                <w:szCs w:val="18"/>
                <w:lang w:eastAsia="es-ES"/>
              </w:rPr>
              <w:t>US</w:t>
            </w:r>
            <w:r w:rsidRPr="007A1F82">
              <w:rPr>
                <w:rFonts w:eastAsia="Times New Roman"/>
                <w:i/>
                <w:iCs/>
                <w:sz w:val="18"/>
                <w:szCs w:val="18"/>
                <w:vertAlign w:val="subscript"/>
                <w:lang w:eastAsia="es-ES"/>
              </w:rPr>
              <w:t>2</w:t>
            </w:r>
          </w:p>
        </w:tc>
        <w:tc>
          <w:tcPr>
            <w:tcW w:w="610" w:type="dxa"/>
            <w:shd w:val="clear" w:color="auto" w:fill="auto"/>
          </w:tcPr>
          <w:p w:rsidR="007A1F82" w:rsidRPr="007A1F82" w:rsidRDefault="007A1F82" w:rsidP="007A1F82">
            <w:pPr>
              <w:suppressAutoHyphens w:val="0"/>
              <w:jc w:val="center"/>
              <w:rPr>
                <w:rFonts w:eastAsia="Times New Roman"/>
                <w:i/>
                <w:iCs/>
                <w:sz w:val="18"/>
                <w:szCs w:val="18"/>
                <w:lang w:eastAsia="es-ES"/>
              </w:rPr>
            </w:pPr>
            <w:r w:rsidRPr="007A1F82">
              <w:rPr>
                <w:rFonts w:eastAsia="Times New Roman"/>
                <w:i/>
                <w:iCs/>
                <w:sz w:val="18"/>
                <w:szCs w:val="18"/>
                <w:lang w:eastAsia="es-ES"/>
              </w:rPr>
              <w:t>LS</w:t>
            </w:r>
            <w:r w:rsidRPr="007A1F82">
              <w:rPr>
                <w:rFonts w:eastAsia="Times New Roman"/>
                <w:i/>
                <w:iCs/>
                <w:sz w:val="18"/>
                <w:szCs w:val="18"/>
                <w:vertAlign w:val="subscript"/>
                <w:lang w:eastAsia="es-ES"/>
              </w:rPr>
              <w:t>2</w:t>
            </w:r>
          </w:p>
        </w:tc>
        <w:tc>
          <w:tcPr>
            <w:tcW w:w="867" w:type="dxa"/>
            <w:shd w:val="clear" w:color="auto" w:fill="auto"/>
          </w:tcPr>
          <w:p w:rsidR="007A1F82" w:rsidRPr="007A1F82" w:rsidRDefault="007A1F82" w:rsidP="007A1F82">
            <w:pPr>
              <w:suppressAutoHyphens w:val="0"/>
              <w:jc w:val="center"/>
              <w:rPr>
                <w:rFonts w:eastAsia="Times New Roman"/>
                <w:i/>
                <w:iCs/>
                <w:sz w:val="18"/>
                <w:szCs w:val="18"/>
                <w:lang w:eastAsia="es-ES"/>
              </w:rPr>
            </w:pPr>
            <w:r w:rsidRPr="007A1F82">
              <w:rPr>
                <w:rFonts w:eastAsia="Times New Roman"/>
                <w:i/>
                <w:iCs/>
                <w:sz w:val="18"/>
                <w:szCs w:val="18"/>
                <w:lang w:eastAsia="es-ES"/>
              </w:rPr>
              <w:t>US</w:t>
            </w:r>
            <w:r w:rsidRPr="007A1F82">
              <w:rPr>
                <w:rFonts w:eastAsia="Times New Roman"/>
                <w:i/>
                <w:iCs/>
                <w:sz w:val="18"/>
                <w:szCs w:val="18"/>
                <w:vertAlign w:val="subscript"/>
                <w:lang w:eastAsia="es-ES"/>
              </w:rPr>
              <w:t>2</w:t>
            </w:r>
            <w:r w:rsidRPr="007A1F82">
              <w:rPr>
                <w:rFonts w:eastAsia="Times New Roman"/>
                <w:i/>
                <w:iCs/>
                <w:sz w:val="18"/>
                <w:szCs w:val="18"/>
                <w:lang w:eastAsia="es-ES"/>
              </w:rPr>
              <w:t>-LS</w:t>
            </w:r>
            <w:r w:rsidRPr="007A1F82">
              <w:rPr>
                <w:rFonts w:eastAsia="Times New Roman"/>
                <w:i/>
                <w:iCs/>
                <w:sz w:val="18"/>
                <w:szCs w:val="18"/>
                <w:vertAlign w:val="subscript"/>
                <w:lang w:eastAsia="es-ES"/>
              </w:rPr>
              <w:t>2</w:t>
            </w:r>
          </w:p>
        </w:tc>
      </w:tr>
      <w:tr w:rsidR="007A1F82" w:rsidRPr="007A1F82" w:rsidTr="007A1F82">
        <w:trPr>
          <w:trHeight w:val="220"/>
          <w:jc w:val="right"/>
        </w:trPr>
        <w:tc>
          <w:tcPr>
            <w:tcW w:w="537" w:type="dxa"/>
            <w:shd w:val="clear" w:color="auto" w:fill="auto"/>
          </w:tcPr>
          <w:p w:rsidR="007A1F82" w:rsidRPr="007A1F82" w:rsidRDefault="007A1F82" w:rsidP="007A1F82">
            <w:pPr>
              <w:suppressAutoHyphens w:val="0"/>
              <w:jc w:val="center"/>
              <w:rPr>
                <w:rFonts w:eastAsia="Times New Roman"/>
                <w:i/>
                <w:iCs/>
                <w:sz w:val="18"/>
                <w:szCs w:val="18"/>
                <w:lang w:eastAsia="es-ES"/>
              </w:rPr>
            </w:pPr>
            <w:r w:rsidRPr="007A1F82">
              <w:rPr>
                <w:rFonts w:eastAsia="Times New Roman"/>
                <w:i/>
                <w:iCs/>
                <w:sz w:val="18"/>
                <w:szCs w:val="18"/>
                <w:lang w:eastAsia="es-ES"/>
              </w:rPr>
              <w:t>¦</w:t>
            </w:r>
          </w:p>
        </w:tc>
        <w:tc>
          <w:tcPr>
            <w:tcW w:w="460" w:type="dxa"/>
            <w:shd w:val="clear" w:color="auto" w:fill="auto"/>
          </w:tcPr>
          <w:p w:rsidR="007A1F82" w:rsidRPr="007A1F82" w:rsidRDefault="007A1F82" w:rsidP="007A1F82">
            <w:pPr>
              <w:suppressAutoHyphens w:val="0"/>
              <w:jc w:val="center"/>
              <w:rPr>
                <w:rFonts w:eastAsia="Times New Roman"/>
                <w:i/>
                <w:iCs/>
                <w:sz w:val="18"/>
                <w:szCs w:val="18"/>
                <w:lang w:eastAsia="es-ES"/>
              </w:rPr>
            </w:pPr>
            <w:r w:rsidRPr="007A1F82">
              <w:rPr>
                <w:rFonts w:eastAsia="Times New Roman"/>
                <w:i/>
                <w:iCs/>
                <w:sz w:val="18"/>
                <w:szCs w:val="18"/>
                <w:lang w:eastAsia="es-ES"/>
              </w:rPr>
              <w:t>¦</w:t>
            </w:r>
          </w:p>
        </w:tc>
        <w:tc>
          <w:tcPr>
            <w:tcW w:w="486" w:type="dxa"/>
            <w:shd w:val="clear" w:color="auto" w:fill="auto"/>
          </w:tcPr>
          <w:p w:rsidR="007A1F82" w:rsidRPr="007A1F82" w:rsidRDefault="007A1F82" w:rsidP="007A1F82">
            <w:pPr>
              <w:suppressAutoHyphens w:val="0"/>
              <w:jc w:val="center"/>
              <w:rPr>
                <w:rFonts w:eastAsia="Times New Roman"/>
                <w:i/>
                <w:iCs/>
                <w:sz w:val="18"/>
                <w:szCs w:val="18"/>
                <w:lang w:eastAsia="es-ES"/>
              </w:rPr>
            </w:pPr>
            <w:r w:rsidRPr="007A1F82">
              <w:rPr>
                <w:rFonts w:eastAsia="Times New Roman"/>
                <w:i/>
                <w:iCs/>
                <w:sz w:val="18"/>
                <w:szCs w:val="18"/>
                <w:lang w:eastAsia="es-ES"/>
              </w:rPr>
              <w:t>¦</w:t>
            </w:r>
          </w:p>
        </w:tc>
        <w:tc>
          <w:tcPr>
            <w:tcW w:w="1127" w:type="dxa"/>
            <w:shd w:val="clear" w:color="auto" w:fill="auto"/>
          </w:tcPr>
          <w:p w:rsidR="007A1F82" w:rsidRPr="007A1F82" w:rsidRDefault="007A1F82" w:rsidP="007A1F82">
            <w:pPr>
              <w:suppressAutoHyphens w:val="0"/>
              <w:jc w:val="center"/>
              <w:rPr>
                <w:rFonts w:eastAsia="Times New Roman"/>
                <w:i/>
                <w:iCs/>
                <w:sz w:val="18"/>
                <w:szCs w:val="18"/>
                <w:lang w:eastAsia="es-ES"/>
              </w:rPr>
            </w:pPr>
            <w:r w:rsidRPr="007A1F82">
              <w:rPr>
                <w:rFonts w:eastAsia="Times New Roman"/>
                <w:i/>
                <w:iCs/>
                <w:sz w:val="18"/>
                <w:szCs w:val="18"/>
                <w:lang w:eastAsia="es-ES"/>
              </w:rPr>
              <w:t>¦</w:t>
            </w:r>
          </w:p>
        </w:tc>
        <w:tc>
          <w:tcPr>
            <w:tcW w:w="610" w:type="dxa"/>
            <w:shd w:val="clear" w:color="auto" w:fill="auto"/>
          </w:tcPr>
          <w:p w:rsidR="007A1F82" w:rsidRPr="007A1F82" w:rsidRDefault="007A1F82" w:rsidP="007A1F82">
            <w:pPr>
              <w:suppressAutoHyphens w:val="0"/>
              <w:jc w:val="center"/>
              <w:rPr>
                <w:rFonts w:eastAsia="Times New Roman"/>
                <w:i/>
                <w:iCs/>
                <w:sz w:val="18"/>
                <w:szCs w:val="18"/>
                <w:lang w:eastAsia="es-ES"/>
              </w:rPr>
            </w:pPr>
            <w:r w:rsidRPr="007A1F82">
              <w:rPr>
                <w:rFonts w:eastAsia="Times New Roman"/>
                <w:i/>
                <w:iCs/>
                <w:sz w:val="18"/>
                <w:szCs w:val="18"/>
                <w:lang w:eastAsia="es-ES"/>
              </w:rPr>
              <w:t>¦</w:t>
            </w:r>
          </w:p>
        </w:tc>
        <w:tc>
          <w:tcPr>
            <w:tcW w:w="610" w:type="dxa"/>
            <w:shd w:val="clear" w:color="auto" w:fill="auto"/>
          </w:tcPr>
          <w:p w:rsidR="007A1F82" w:rsidRPr="007A1F82" w:rsidRDefault="007A1F82" w:rsidP="007A1F82">
            <w:pPr>
              <w:suppressAutoHyphens w:val="0"/>
              <w:jc w:val="center"/>
              <w:rPr>
                <w:rFonts w:eastAsia="Times New Roman"/>
                <w:i/>
                <w:iCs/>
                <w:sz w:val="18"/>
                <w:szCs w:val="18"/>
                <w:lang w:eastAsia="es-ES"/>
              </w:rPr>
            </w:pPr>
            <w:r w:rsidRPr="007A1F82">
              <w:rPr>
                <w:rFonts w:eastAsia="Times New Roman"/>
                <w:i/>
                <w:iCs/>
                <w:sz w:val="18"/>
                <w:szCs w:val="18"/>
                <w:lang w:eastAsia="es-ES"/>
              </w:rPr>
              <w:t>¦</w:t>
            </w:r>
          </w:p>
        </w:tc>
        <w:tc>
          <w:tcPr>
            <w:tcW w:w="867" w:type="dxa"/>
            <w:shd w:val="clear" w:color="auto" w:fill="auto"/>
          </w:tcPr>
          <w:p w:rsidR="007A1F82" w:rsidRPr="007A1F82" w:rsidRDefault="007A1F82" w:rsidP="007A1F82">
            <w:pPr>
              <w:suppressAutoHyphens w:val="0"/>
              <w:jc w:val="center"/>
              <w:rPr>
                <w:rFonts w:eastAsia="Times New Roman"/>
                <w:i/>
                <w:iCs/>
                <w:sz w:val="18"/>
                <w:szCs w:val="18"/>
                <w:lang w:eastAsia="es-ES"/>
              </w:rPr>
            </w:pPr>
            <w:r w:rsidRPr="007A1F82">
              <w:rPr>
                <w:rFonts w:eastAsia="Times New Roman"/>
                <w:i/>
                <w:iCs/>
                <w:sz w:val="18"/>
                <w:szCs w:val="18"/>
                <w:lang w:eastAsia="es-ES"/>
              </w:rPr>
              <w:t>¦</w:t>
            </w:r>
          </w:p>
        </w:tc>
      </w:tr>
      <w:tr w:rsidR="007A1F82" w:rsidRPr="007A1F82" w:rsidTr="007A1F82">
        <w:trPr>
          <w:trHeight w:val="255"/>
          <w:jc w:val="right"/>
        </w:trPr>
        <w:tc>
          <w:tcPr>
            <w:tcW w:w="537" w:type="dxa"/>
            <w:shd w:val="clear" w:color="auto" w:fill="auto"/>
          </w:tcPr>
          <w:p w:rsidR="007A1F82" w:rsidRPr="007A1F82" w:rsidRDefault="007A1F82" w:rsidP="007A1F82">
            <w:pPr>
              <w:suppressAutoHyphens w:val="0"/>
              <w:jc w:val="center"/>
              <w:rPr>
                <w:rFonts w:eastAsia="Times New Roman"/>
                <w:i/>
                <w:iCs/>
                <w:sz w:val="18"/>
                <w:szCs w:val="18"/>
                <w:lang w:eastAsia="es-ES"/>
              </w:rPr>
            </w:pPr>
            <w:r w:rsidRPr="007A1F82">
              <w:rPr>
                <w:rFonts w:eastAsia="Times New Roman"/>
                <w:i/>
                <w:iCs/>
                <w:sz w:val="18"/>
                <w:szCs w:val="18"/>
                <w:lang w:eastAsia="es-ES"/>
              </w:rPr>
              <w:t>I</w:t>
            </w:r>
            <w:r w:rsidRPr="007A1F82">
              <w:rPr>
                <w:rFonts w:eastAsia="Times New Roman"/>
                <w:i/>
                <w:iCs/>
                <w:sz w:val="18"/>
                <w:szCs w:val="18"/>
                <w:vertAlign w:val="subscript"/>
                <w:lang w:eastAsia="es-ES"/>
              </w:rPr>
              <w:t>n</w:t>
            </w:r>
          </w:p>
        </w:tc>
        <w:tc>
          <w:tcPr>
            <w:tcW w:w="460" w:type="dxa"/>
            <w:shd w:val="clear" w:color="auto" w:fill="auto"/>
          </w:tcPr>
          <w:p w:rsidR="007A1F82" w:rsidRPr="007A1F82" w:rsidRDefault="007A1F82" w:rsidP="007A1F82">
            <w:pPr>
              <w:suppressAutoHyphens w:val="0"/>
              <w:jc w:val="center"/>
              <w:rPr>
                <w:rFonts w:eastAsia="Times New Roman"/>
                <w:i/>
                <w:iCs/>
                <w:sz w:val="18"/>
                <w:szCs w:val="18"/>
                <w:lang w:eastAsia="es-ES"/>
              </w:rPr>
            </w:pPr>
            <w:proofErr w:type="spellStart"/>
            <w:r w:rsidRPr="007A1F82">
              <w:rPr>
                <w:rFonts w:eastAsia="Times New Roman"/>
                <w:i/>
                <w:iCs/>
                <w:sz w:val="18"/>
                <w:szCs w:val="18"/>
                <w:lang w:eastAsia="es-ES"/>
              </w:rPr>
              <w:t>V</w:t>
            </w:r>
            <w:r w:rsidRPr="007A1F82">
              <w:rPr>
                <w:rFonts w:eastAsia="Times New Roman"/>
                <w:i/>
                <w:iCs/>
                <w:sz w:val="18"/>
                <w:szCs w:val="18"/>
                <w:vertAlign w:val="subscript"/>
                <w:lang w:eastAsia="es-ES"/>
              </w:rPr>
              <w:t>n</w:t>
            </w:r>
            <w:proofErr w:type="spellEnd"/>
          </w:p>
        </w:tc>
        <w:tc>
          <w:tcPr>
            <w:tcW w:w="486" w:type="dxa"/>
            <w:shd w:val="clear" w:color="auto" w:fill="auto"/>
          </w:tcPr>
          <w:p w:rsidR="007A1F82" w:rsidRPr="007A1F82" w:rsidRDefault="007A1F82" w:rsidP="007A1F82">
            <w:pPr>
              <w:suppressAutoHyphens w:val="0"/>
              <w:jc w:val="center"/>
              <w:rPr>
                <w:rFonts w:eastAsia="Times New Roman"/>
                <w:i/>
                <w:iCs/>
                <w:sz w:val="18"/>
                <w:szCs w:val="18"/>
                <w:lang w:eastAsia="es-ES"/>
              </w:rPr>
            </w:pPr>
            <w:proofErr w:type="spellStart"/>
            <w:r w:rsidRPr="007A1F82">
              <w:rPr>
                <w:rFonts w:eastAsia="Times New Roman"/>
                <w:i/>
                <w:iCs/>
                <w:sz w:val="18"/>
                <w:szCs w:val="18"/>
                <w:lang w:eastAsia="es-ES"/>
              </w:rPr>
              <w:t>R</w:t>
            </w:r>
            <w:r w:rsidRPr="007A1F82">
              <w:rPr>
                <w:rFonts w:eastAsia="Times New Roman"/>
                <w:i/>
                <w:iCs/>
                <w:sz w:val="18"/>
                <w:szCs w:val="18"/>
                <w:vertAlign w:val="subscript"/>
                <w:lang w:eastAsia="es-ES"/>
              </w:rPr>
              <w:t>n</w:t>
            </w:r>
            <w:proofErr w:type="spellEnd"/>
          </w:p>
        </w:tc>
        <w:tc>
          <w:tcPr>
            <w:tcW w:w="1127" w:type="dxa"/>
            <w:shd w:val="clear" w:color="auto" w:fill="auto"/>
          </w:tcPr>
          <w:p w:rsidR="007A1F82" w:rsidRPr="007A1F82" w:rsidRDefault="007A1F82" w:rsidP="007A1F82">
            <w:pPr>
              <w:suppressAutoHyphens w:val="0"/>
              <w:jc w:val="center"/>
              <w:rPr>
                <w:rFonts w:eastAsia="Times New Roman"/>
                <w:i/>
                <w:iCs/>
                <w:sz w:val="18"/>
                <w:szCs w:val="18"/>
                <w:lang w:eastAsia="es-ES"/>
              </w:rPr>
            </w:pPr>
            <w:r w:rsidRPr="007A1F82">
              <w:rPr>
                <w:rFonts w:eastAsia="Times New Roman"/>
                <w:i/>
                <w:iCs/>
                <w:sz w:val="18"/>
                <w:szCs w:val="18"/>
                <w:lang w:eastAsia="es-ES"/>
              </w:rPr>
              <w:t>T</w:t>
            </w:r>
            <w:r w:rsidRPr="007A1F82">
              <w:rPr>
                <w:rFonts w:eastAsia="Times New Roman"/>
                <w:i/>
                <w:iCs/>
                <w:sz w:val="18"/>
                <w:szCs w:val="18"/>
                <w:vertAlign w:val="subscript"/>
                <w:lang w:eastAsia="es-ES"/>
              </w:rPr>
              <w:t>o</w:t>
            </w:r>
            <w:r w:rsidRPr="007A1F82">
              <w:rPr>
                <w:rFonts w:eastAsia="Times New Roman"/>
                <w:i/>
                <w:iCs/>
                <w:sz w:val="18"/>
                <w:szCs w:val="18"/>
                <w:lang w:eastAsia="es-ES"/>
              </w:rPr>
              <w:t>(</w:t>
            </w:r>
            <w:proofErr w:type="spellStart"/>
            <w:r w:rsidRPr="007A1F82">
              <w:rPr>
                <w:rFonts w:eastAsia="Times New Roman"/>
                <w:i/>
                <w:iCs/>
                <w:sz w:val="18"/>
                <w:szCs w:val="18"/>
                <w:lang w:eastAsia="es-ES"/>
              </w:rPr>
              <w:t>R</w:t>
            </w:r>
            <w:r w:rsidRPr="007A1F82">
              <w:rPr>
                <w:rFonts w:eastAsia="Times New Roman"/>
                <w:i/>
                <w:iCs/>
                <w:sz w:val="18"/>
                <w:szCs w:val="18"/>
                <w:vertAlign w:val="subscript"/>
                <w:lang w:eastAsia="es-ES"/>
              </w:rPr>
              <w:t>n</w:t>
            </w:r>
            <w:proofErr w:type="spellEnd"/>
            <w:r w:rsidRPr="007A1F82">
              <w:rPr>
                <w:rFonts w:eastAsia="Times New Roman"/>
                <w:i/>
                <w:iCs/>
                <w:sz w:val="18"/>
                <w:szCs w:val="18"/>
                <w:lang w:eastAsia="es-ES"/>
              </w:rPr>
              <w:t>/R</w:t>
            </w:r>
            <w:r w:rsidRPr="007A1F82">
              <w:rPr>
                <w:rFonts w:eastAsia="Times New Roman"/>
                <w:i/>
                <w:iCs/>
                <w:sz w:val="18"/>
                <w:szCs w:val="18"/>
                <w:vertAlign w:val="subscript"/>
                <w:lang w:eastAsia="es-ES"/>
              </w:rPr>
              <w:t>o</w:t>
            </w:r>
            <w:r w:rsidRPr="007A1F82">
              <w:rPr>
                <w:rFonts w:eastAsia="Times New Roman"/>
                <w:i/>
                <w:iCs/>
                <w:sz w:val="18"/>
                <w:szCs w:val="18"/>
                <w:lang w:eastAsia="es-ES"/>
              </w:rPr>
              <w:t>)</w:t>
            </w:r>
            <w:r w:rsidRPr="007A1F82">
              <w:rPr>
                <w:rFonts w:eastAsia="Times New Roman"/>
                <w:i/>
                <w:iCs/>
                <w:sz w:val="18"/>
                <w:szCs w:val="18"/>
                <w:vertAlign w:val="superscript"/>
                <w:lang w:eastAsia="es-ES"/>
              </w:rPr>
              <w:t>0.83</w:t>
            </w:r>
          </w:p>
        </w:tc>
        <w:tc>
          <w:tcPr>
            <w:tcW w:w="610" w:type="dxa"/>
            <w:shd w:val="clear" w:color="auto" w:fill="auto"/>
          </w:tcPr>
          <w:p w:rsidR="007A1F82" w:rsidRPr="007A1F82" w:rsidRDefault="007A1F82" w:rsidP="007A1F82">
            <w:pPr>
              <w:suppressAutoHyphens w:val="0"/>
              <w:jc w:val="center"/>
              <w:rPr>
                <w:rFonts w:eastAsia="Times New Roman"/>
                <w:i/>
                <w:iCs/>
                <w:sz w:val="18"/>
                <w:szCs w:val="18"/>
                <w:lang w:eastAsia="es-ES"/>
              </w:rPr>
            </w:pPr>
            <w:proofErr w:type="spellStart"/>
            <w:r w:rsidRPr="007A1F82">
              <w:rPr>
                <w:rFonts w:eastAsia="Times New Roman"/>
                <w:i/>
                <w:iCs/>
                <w:sz w:val="18"/>
                <w:szCs w:val="18"/>
                <w:lang w:eastAsia="es-ES"/>
              </w:rPr>
              <w:t>US</w:t>
            </w:r>
            <w:r w:rsidRPr="007A1F82">
              <w:rPr>
                <w:rFonts w:eastAsia="Times New Roman"/>
                <w:i/>
                <w:iCs/>
                <w:sz w:val="18"/>
                <w:szCs w:val="18"/>
                <w:vertAlign w:val="subscript"/>
                <w:lang w:eastAsia="es-ES"/>
              </w:rPr>
              <w:t>n</w:t>
            </w:r>
            <w:proofErr w:type="spellEnd"/>
          </w:p>
        </w:tc>
        <w:tc>
          <w:tcPr>
            <w:tcW w:w="610" w:type="dxa"/>
            <w:shd w:val="clear" w:color="auto" w:fill="auto"/>
          </w:tcPr>
          <w:p w:rsidR="007A1F82" w:rsidRPr="007A1F82" w:rsidRDefault="007A1F82" w:rsidP="007A1F82">
            <w:pPr>
              <w:suppressAutoHyphens w:val="0"/>
              <w:jc w:val="center"/>
              <w:rPr>
                <w:rFonts w:eastAsia="Times New Roman"/>
                <w:i/>
                <w:iCs/>
                <w:sz w:val="18"/>
                <w:szCs w:val="18"/>
                <w:lang w:eastAsia="es-ES"/>
              </w:rPr>
            </w:pPr>
            <w:proofErr w:type="spellStart"/>
            <w:r w:rsidRPr="007A1F82">
              <w:rPr>
                <w:rFonts w:eastAsia="Times New Roman"/>
                <w:i/>
                <w:iCs/>
                <w:sz w:val="18"/>
                <w:szCs w:val="18"/>
                <w:lang w:eastAsia="es-ES"/>
              </w:rPr>
              <w:t>LS</w:t>
            </w:r>
            <w:r w:rsidRPr="007A1F82">
              <w:rPr>
                <w:rFonts w:eastAsia="Times New Roman"/>
                <w:i/>
                <w:iCs/>
                <w:sz w:val="18"/>
                <w:szCs w:val="18"/>
                <w:vertAlign w:val="subscript"/>
                <w:lang w:eastAsia="es-ES"/>
              </w:rPr>
              <w:t>n</w:t>
            </w:r>
            <w:proofErr w:type="spellEnd"/>
          </w:p>
        </w:tc>
        <w:tc>
          <w:tcPr>
            <w:tcW w:w="867" w:type="dxa"/>
            <w:shd w:val="clear" w:color="auto" w:fill="auto"/>
          </w:tcPr>
          <w:p w:rsidR="007A1F82" w:rsidRPr="007A1F82" w:rsidRDefault="007A1F82" w:rsidP="007A1F82">
            <w:pPr>
              <w:suppressAutoHyphens w:val="0"/>
              <w:jc w:val="center"/>
              <w:rPr>
                <w:rFonts w:eastAsia="Times New Roman"/>
                <w:i/>
                <w:iCs/>
                <w:sz w:val="18"/>
                <w:szCs w:val="18"/>
                <w:lang w:eastAsia="es-ES"/>
              </w:rPr>
            </w:pPr>
            <w:proofErr w:type="spellStart"/>
            <w:r w:rsidRPr="007A1F82">
              <w:rPr>
                <w:rFonts w:eastAsia="Times New Roman"/>
                <w:i/>
                <w:iCs/>
                <w:sz w:val="18"/>
                <w:szCs w:val="18"/>
                <w:lang w:eastAsia="es-ES"/>
              </w:rPr>
              <w:t>US</w:t>
            </w:r>
            <w:r w:rsidRPr="007A1F82">
              <w:rPr>
                <w:rFonts w:eastAsia="Times New Roman"/>
                <w:i/>
                <w:iCs/>
                <w:sz w:val="18"/>
                <w:szCs w:val="18"/>
                <w:vertAlign w:val="subscript"/>
                <w:lang w:eastAsia="es-ES"/>
              </w:rPr>
              <w:t>n</w:t>
            </w:r>
            <w:r w:rsidRPr="007A1F82">
              <w:rPr>
                <w:rFonts w:eastAsia="Times New Roman"/>
                <w:i/>
                <w:iCs/>
                <w:sz w:val="18"/>
                <w:szCs w:val="18"/>
                <w:lang w:eastAsia="es-ES"/>
              </w:rPr>
              <w:t>-LS</w:t>
            </w:r>
            <w:r w:rsidRPr="007A1F82">
              <w:rPr>
                <w:rFonts w:eastAsia="Times New Roman"/>
                <w:i/>
                <w:iCs/>
                <w:sz w:val="18"/>
                <w:szCs w:val="18"/>
                <w:vertAlign w:val="subscript"/>
                <w:lang w:eastAsia="es-ES"/>
              </w:rPr>
              <w:t>n</w:t>
            </w:r>
            <w:proofErr w:type="spellEnd"/>
          </w:p>
        </w:tc>
      </w:tr>
    </w:tbl>
    <w:p w:rsidR="007A1F82" w:rsidRDefault="007A1F82" w:rsidP="007A1F82">
      <w:pPr>
        <w:rPr>
          <w:sz w:val="20"/>
          <w:szCs w:val="20"/>
        </w:rPr>
      </w:pPr>
    </w:p>
    <w:p w:rsidR="007A1F82" w:rsidRPr="007A1F82" w:rsidRDefault="007A1F82" w:rsidP="007A1F82">
      <w:pPr>
        <w:rPr>
          <w:b/>
          <w:bCs/>
          <w:sz w:val="20"/>
          <w:szCs w:val="20"/>
        </w:rPr>
      </w:pPr>
      <w:r w:rsidRPr="007A1F82">
        <w:rPr>
          <w:b/>
          <w:bCs/>
          <w:sz w:val="20"/>
          <w:szCs w:val="20"/>
        </w:rPr>
        <w:t>3.5.</w:t>
      </w:r>
      <w:r>
        <w:rPr>
          <w:sz w:val="20"/>
          <w:szCs w:val="20"/>
        </w:rPr>
        <w:t xml:space="preserve"> </w:t>
      </w:r>
      <w:r w:rsidRPr="007A1F82">
        <w:rPr>
          <w:b/>
          <w:bCs/>
          <w:sz w:val="20"/>
          <w:szCs w:val="20"/>
        </w:rPr>
        <w:t>Data refining</w:t>
      </w:r>
    </w:p>
    <w:p w:rsidR="007A1F82" w:rsidRPr="007A1F82" w:rsidRDefault="007A1F82" w:rsidP="00B35D98">
      <w:pPr>
        <w:numPr>
          <w:ilvl w:val="0"/>
          <w:numId w:val="10"/>
        </w:numPr>
        <w:ind w:left="426" w:hanging="426"/>
        <w:jc w:val="both"/>
        <w:rPr>
          <w:sz w:val="20"/>
          <w:szCs w:val="20"/>
        </w:rPr>
      </w:pPr>
      <w:r w:rsidRPr="007A1F82">
        <w:rPr>
          <w:sz w:val="20"/>
          <w:szCs w:val="20"/>
        </w:rPr>
        <w:t xml:space="preserve">The resulting best-fit curve should be refined and smoothed by regression to obtain the linear expansion as a function of </w:t>
      </w:r>
      <w:r w:rsidRPr="007A1F82">
        <w:rPr>
          <w:i/>
          <w:iCs/>
          <w:sz w:val="20"/>
          <w:szCs w:val="20"/>
        </w:rPr>
        <w:t>T</w:t>
      </w:r>
      <w:r w:rsidRPr="007A1F82">
        <w:rPr>
          <w:sz w:val="20"/>
          <w:szCs w:val="20"/>
        </w:rPr>
        <w:t xml:space="preserve"> on the form of polynomial equation of degree n (where 3 </w:t>
      </w:r>
      <w:r w:rsidRPr="007A1F82">
        <w:rPr>
          <w:i/>
          <w:iCs/>
          <w:sz w:val="20"/>
          <w:szCs w:val="20"/>
        </w:rPr>
        <w:t>≤ n ≤</w:t>
      </w:r>
      <w:r w:rsidRPr="007A1F82">
        <w:rPr>
          <w:sz w:val="20"/>
          <w:szCs w:val="20"/>
        </w:rPr>
        <w:t xml:space="preserve"> 5) as described by Eq. (2). </w:t>
      </w:r>
    </w:p>
    <w:p w:rsidR="007A1F82" w:rsidRPr="007A1F82" w:rsidRDefault="007A1F82" w:rsidP="00B35D98">
      <w:pPr>
        <w:numPr>
          <w:ilvl w:val="0"/>
          <w:numId w:val="10"/>
        </w:numPr>
        <w:ind w:left="426" w:hanging="426"/>
        <w:jc w:val="both"/>
        <w:rPr>
          <w:sz w:val="20"/>
          <w:szCs w:val="20"/>
        </w:rPr>
      </w:pPr>
      <w:r w:rsidRPr="007A1F82">
        <w:rPr>
          <w:sz w:val="20"/>
          <w:szCs w:val="20"/>
        </w:rPr>
        <w:lastRenderedPageBreak/>
        <w:t xml:space="preserve">To start the regression, a set of </w:t>
      </w:r>
      <w:r w:rsidRPr="007A1F82">
        <w:rPr>
          <w:i/>
          <w:iCs/>
          <w:sz w:val="20"/>
          <w:szCs w:val="20"/>
        </w:rPr>
        <w:t>n</w:t>
      </w:r>
      <w:r w:rsidRPr="007A1F82">
        <w:rPr>
          <w:sz w:val="20"/>
          <w:szCs w:val="20"/>
        </w:rPr>
        <w:t xml:space="preserve"> data pairs that represents the fitted curve {</w:t>
      </w:r>
      <w:r w:rsidRPr="007A1F82">
        <w:rPr>
          <w:i/>
          <w:iCs/>
          <w:sz w:val="20"/>
          <w:szCs w:val="20"/>
        </w:rPr>
        <w:t>T</w:t>
      </w:r>
      <w:r w:rsidRPr="007A1F82">
        <w:rPr>
          <w:i/>
          <w:iCs/>
          <w:sz w:val="20"/>
          <w:szCs w:val="20"/>
          <w:vertAlign w:val="subscript"/>
        </w:rPr>
        <w:t xml:space="preserve">i </w:t>
      </w:r>
      <w:r w:rsidRPr="007A1F82">
        <w:rPr>
          <w:sz w:val="20"/>
          <w:szCs w:val="20"/>
        </w:rPr>
        <w:t>,(</w:t>
      </w:r>
      <w:r w:rsidRPr="007A1F82">
        <w:rPr>
          <w:i/>
          <w:iCs/>
          <w:sz w:val="20"/>
          <w:szCs w:val="20"/>
        </w:rPr>
        <w:t>∆l/l</w:t>
      </w:r>
      <w:r w:rsidRPr="007A1F82">
        <w:rPr>
          <w:sz w:val="20"/>
          <w:szCs w:val="20"/>
          <w:vertAlign w:val="subscript"/>
        </w:rPr>
        <w:t>o</w:t>
      </w:r>
      <w:r w:rsidRPr="007A1F82">
        <w:rPr>
          <w:sz w:val="20"/>
          <w:szCs w:val="20"/>
        </w:rPr>
        <w:t>)</w:t>
      </w:r>
      <w:proofErr w:type="spellStart"/>
      <w:r w:rsidRPr="007A1F82">
        <w:rPr>
          <w:sz w:val="20"/>
          <w:szCs w:val="20"/>
          <w:vertAlign w:val="subscript"/>
        </w:rPr>
        <w:t>i</w:t>
      </w:r>
      <w:proofErr w:type="spellEnd"/>
      <w:r w:rsidRPr="007A1F82">
        <w:rPr>
          <w:sz w:val="20"/>
          <w:szCs w:val="20"/>
        </w:rPr>
        <w:t>} is selected. (</w:t>
      </w:r>
      <w:proofErr w:type="spellStart"/>
      <w:r w:rsidRPr="007A1F82">
        <w:rPr>
          <w:i/>
          <w:iCs/>
          <w:sz w:val="20"/>
          <w:szCs w:val="20"/>
        </w:rPr>
        <w:t>i</w:t>
      </w:r>
      <w:proofErr w:type="spellEnd"/>
      <w:r w:rsidRPr="007A1F82">
        <w:rPr>
          <w:sz w:val="20"/>
          <w:szCs w:val="20"/>
        </w:rPr>
        <w:t xml:space="preserve"> = 0,1,2,3,.., </w:t>
      </w:r>
      <w:r w:rsidRPr="007A1F82">
        <w:rPr>
          <w:i/>
          <w:iCs/>
          <w:sz w:val="20"/>
          <w:szCs w:val="20"/>
        </w:rPr>
        <w:t>n</w:t>
      </w:r>
      <w:r w:rsidRPr="007A1F82">
        <w:rPr>
          <w:sz w:val="20"/>
          <w:szCs w:val="20"/>
        </w:rPr>
        <w:t>)</w:t>
      </w:r>
    </w:p>
    <w:p w:rsidR="007A1F82" w:rsidRPr="007A1F82" w:rsidRDefault="007A1F82" w:rsidP="00B35D98">
      <w:pPr>
        <w:numPr>
          <w:ilvl w:val="0"/>
          <w:numId w:val="10"/>
        </w:numPr>
        <w:ind w:left="426" w:hanging="426"/>
        <w:jc w:val="both"/>
        <w:rPr>
          <w:sz w:val="20"/>
          <w:szCs w:val="20"/>
        </w:rPr>
      </w:pPr>
      <w:r w:rsidRPr="007A1F82">
        <w:rPr>
          <w:sz w:val="20"/>
          <w:szCs w:val="20"/>
        </w:rPr>
        <w:t>Then, using Eq. (2) and the set of selected data to generate a set of n equation in order to be solved simultaneously to obtain (</w:t>
      </w:r>
      <w:r w:rsidRPr="007A1F82">
        <w:rPr>
          <w:i/>
          <w:iCs/>
          <w:sz w:val="20"/>
          <w:szCs w:val="20"/>
        </w:rPr>
        <w:t>c</w:t>
      </w:r>
      <w:r w:rsidRPr="007A1F82">
        <w:rPr>
          <w:i/>
          <w:iCs/>
          <w:sz w:val="20"/>
          <w:szCs w:val="20"/>
          <w:vertAlign w:val="subscript"/>
        </w:rPr>
        <w:t>o</w:t>
      </w:r>
      <w:r w:rsidRPr="007A1F82">
        <w:rPr>
          <w:i/>
          <w:iCs/>
          <w:sz w:val="20"/>
          <w:szCs w:val="20"/>
        </w:rPr>
        <w:t xml:space="preserve"> , c</w:t>
      </w:r>
      <w:r w:rsidRPr="007A1F82">
        <w:rPr>
          <w:i/>
          <w:iCs/>
          <w:sz w:val="20"/>
          <w:szCs w:val="20"/>
          <w:vertAlign w:val="subscript"/>
        </w:rPr>
        <w:t>1</w:t>
      </w:r>
      <w:r w:rsidRPr="007A1F82">
        <w:rPr>
          <w:i/>
          <w:iCs/>
          <w:sz w:val="20"/>
          <w:szCs w:val="20"/>
        </w:rPr>
        <w:t xml:space="preserve"> , c</w:t>
      </w:r>
      <w:r w:rsidRPr="007A1F82">
        <w:rPr>
          <w:i/>
          <w:iCs/>
          <w:sz w:val="20"/>
          <w:szCs w:val="20"/>
          <w:vertAlign w:val="subscript"/>
        </w:rPr>
        <w:t>2</w:t>
      </w:r>
      <w:r w:rsidRPr="007A1F82">
        <w:rPr>
          <w:i/>
          <w:iCs/>
          <w:sz w:val="20"/>
          <w:szCs w:val="20"/>
        </w:rPr>
        <w:t xml:space="preserve"> ,...,</w:t>
      </w:r>
      <w:proofErr w:type="spellStart"/>
      <w:r w:rsidRPr="007A1F82">
        <w:rPr>
          <w:i/>
          <w:iCs/>
          <w:sz w:val="20"/>
          <w:szCs w:val="20"/>
        </w:rPr>
        <w:t>c</w:t>
      </w:r>
      <w:r w:rsidRPr="007A1F82">
        <w:rPr>
          <w:i/>
          <w:iCs/>
          <w:sz w:val="20"/>
          <w:szCs w:val="20"/>
          <w:vertAlign w:val="subscript"/>
        </w:rPr>
        <w:t>n</w:t>
      </w:r>
      <w:proofErr w:type="spellEnd"/>
      <w:r w:rsidRPr="007A1F82">
        <w:rPr>
          <w:sz w:val="20"/>
          <w:szCs w:val="20"/>
        </w:rPr>
        <w:t>) or:</w:t>
      </w:r>
    </w:p>
    <w:p w:rsidR="007A1F82" w:rsidRPr="007A1F82" w:rsidRDefault="007A1F82" w:rsidP="007A1F82">
      <w:pPr>
        <w:jc w:val="both"/>
        <w:rPr>
          <w:sz w:val="20"/>
          <w:szCs w:val="20"/>
        </w:rPr>
      </w:pPr>
    </w:p>
    <w:p w:rsidR="007A1F82" w:rsidRPr="007A1F82" w:rsidRDefault="007A1F82" w:rsidP="007A1F82">
      <w:pPr>
        <w:jc w:val="center"/>
        <w:rPr>
          <w:i/>
          <w:iCs/>
          <w:sz w:val="20"/>
          <w:szCs w:val="20"/>
        </w:rPr>
      </w:pPr>
      <w:r w:rsidRPr="007A1F82">
        <w:rPr>
          <w:i/>
          <w:iCs/>
          <w:sz w:val="20"/>
          <w:szCs w:val="20"/>
        </w:rPr>
        <w:t>c</w:t>
      </w:r>
      <w:r w:rsidRPr="007A1F82">
        <w:rPr>
          <w:i/>
          <w:iCs/>
          <w:sz w:val="20"/>
          <w:szCs w:val="20"/>
          <w:vertAlign w:val="subscript"/>
        </w:rPr>
        <w:t>o</w:t>
      </w:r>
      <w:r w:rsidRPr="007A1F82">
        <w:rPr>
          <w:i/>
          <w:iCs/>
          <w:sz w:val="20"/>
          <w:szCs w:val="20"/>
        </w:rPr>
        <w:t>+ c</w:t>
      </w:r>
      <w:r w:rsidRPr="007A1F82">
        <w:rPr>
          <w:i/>
          <w:iCs/>
          <w:sz w:val="20"/>
          <w:szCs w:val="20"/>
          <w:vertAlign w:val="subscript"/>
        </w:rPr>
        <w:t xml:space="preserve">1 </w:t>
      </w:r>
      <w:r w:rsidRPr="007A1F82">
        <w:rPr>
          <w:i/>
          <w:iCs/>
          <w:sz w:val="20"/>
          <w:szCs w:val="20"/>
        </w:rPr>
        <w:t>T</w:t>
      </w:r>
      <w:r w:rsidRPr="007A1F82">
        <w:rPr>
          <w:i/>
          <w:iCs/>
          <w:sz w:val="20"/>
          <w:szCs w:val="20"/>
          <w:vertAlign w:val="subscript"/>
        </w:rPr>
        <w:t>o</w:t>
      </w:r>
      <w:r w:rsidRPr="007A1F82">
        <w:rPr>
          <w:i/>
          <w:iCs/>
          <w:sz w:val="20"/>
          <w:szCs w:val="20"/>
        </w:rPr>
        <w:t xml:space="preserve"> + c</w:t>
      </w:r>
      <w:r w:rsidRPr="007A1F82">
        <w:rPr>
          <w:i/>
          <w:iCs/>
          <w:sz w:val="20"/>
          <w:szCs w:val="20"/>
          <w:vertAlign w:val="subscript"/>
        </w:rPr>
        <w:t xml:space="preserve">2 </w:t>
      </w:r>
      <w:r w:rsidRPr="007A1F82">
        <w:rPr>
          <w:i/>
          <w:iCs/>
          <w:sz w:val="20"/>
          <w:szCs w:val="20"/>
        </w:rPr>
        <w:t>T</w:t>
      </w:r>
      <w:r w:rsidRPr="007A1F82">
        <w:rPr>
          <w:i/>
          <w:iCs/>
          <w:sz w:val="20"/>
          <w:szCs w:val="20"/>
          <w:vertAlign w:val="subscript"/>
        </w:rPr>
        <w:t>o</w:t>
      </w:r>
      <w:r w:rsidRPr="007A1F82">
        <w:rPr>
          <w:i/>
          <w:iCs/>
          <w:sz w:val="20"/>
          <w:szCs w:val="20"/>
          <w:vertAlign w:val="superscript"/>
        </w:rPr>
        <w:t xml:space="preserve"> 2</w:t>
      </w:r>
      <w:r w:rsidRPr="007A1F82">
        <w:rPr>
          <w:i/>
          <w:iCs/>
          <w:sz w:val="20"/>
          <w:szCs w:val="20"/>
        </w:rPr>
        <w:t xml:space="preserve"> + ...+ </w:t>
      </w:r>
      <w:proofErr w:type="spellStart"/>
      <w:r w:rsidRPr="007A1F82">
        <w:rPr>
          <w:i/>
          <w:iCs/>
          <w:sz w:val="20"/>
          <w:szCs w:val="20"/>
        </w:rPr>
        <w:t>c</w:t>
      </w:r>
      <w:r w:rsidRPr="007A1F82">
        <w:rPr>
          <w:i/>
          <w:iCs/>
          <w:sz w:val="20"/>
          <w:szCs w:val="20"/>
          <w:vertAlign w:val="subscript"/>
        </w:rPr>
        <w:t>n</w:t>
      </w:r>
      <w:proofErr w:type="spellEnd"/>
      <w:r w:rsidRPr="007A1F82">
        <w:rPr>
          <w:i/>
          <w:iCs/>
          <w:sz w:val="20"/>
          <w:szCs w:val="20"/>
          <w:vertAlign w:val="subscript"/>
        </w:rPr>
        <w:t xml:space="preserve"> </w:t>
      </w:r>
      <w:r w:rsidRPr="007A1F82">
        <w:rPr>
          <w:i/>
          <w:iCs/>
          <w:sz w:val="20"/>
          <w:szCs w:val="20"/>
        </w:rPr>
        <w:t>T</w:t>
      </w:r>
      <w:r w:rsidRPr="007A1F82">
        <w:rPr>
          <w:i/>
          <w:iCs/>
          <w:sz w:val="20"/>
          <w:szCs w:val="20"/>
          <w:vertAlign w:val="subscript"/>
        </w:rPr>
        <w:t>o</w:t>
      </w:r>
      <w:r w:rsidRPr="007A1F82">
        <w:rPr>
          <w:i/>
          <w:iCs/>
          <w:sz w:val="20"/>
          <w:szCs w:val="20"/>
          <w:vertAlign w:val="superscript"/>
        </w:rPr>
        <w:t xml:space="preserve"> n</w:t>
      </w:r>
      <w:r w:rsidRPr="007A1F82">
        <w:rPr>
          <w:i/>
          <w:iCs/>
          <w:sz w:val="20"/>
          <w:szCs w:val="20"/>
        </w:rPr>
        <w:t xml:space="preserve">  = </w:t>
      </w:r>
      <w:r w:rsidRPr="007A1F82">
        <w:rPr>
          <w:sz w:val="20"/>
          <w:szCs w:val="20"/>
        </w:rPr>
        <w:t>(</w:t>
      </w:r>
      <w:r w:rsidRPr="007A1F82">
        <w:rPr>
          <w:i/>
          <w:iCs/>
          <w:sz w:val="20"/>
          <w:szCs w:val="20"/>
        </w:rPr>
        <w:t>∆l/l</w:t>
      </w:r>
      <w:r w:rsidRPr="007A1F82">
        <w:rPr>
          <w:sz w:val="20"/>
          <w:szCs w:val="20"/>
          <w:vertAlign w:val="subscript"/>
        </w:rPr>
        <w:t>o</w:t>
      </w:r>
      <w:r w:rsidRPr="007A1F82">
        <w:rPr>
          <w:sz w:val="20"/>
          <w:szCs w:val="20"/>
        </w:rPr>
        <w:t>)</w:t>
      </w:r>
      <w:r w:rsidRPr="007A1F82">
        <w:rPr>
          <w:sz w:val="20"/>
          <w:szCs w:val="20"/>
          <w:vertAlign w:val="subscript"/>
        </w:rPr>
        <w:t>o</w:t>
      </w:r>
    </w:p>
    <w:p w:rsidR="007A1F82" w:rsidRPr="007A1F82" w:rsidRDefault="007A1F82" w:rsidP="007A1F82">
      <w:pPr>
        <w:jc w:val="center"/>
        <w:rPr>
          <w:i/>
          <w:iCs/>
          <w:sz w:val="20"/>
          <w:szCs w:val="20"/>
        </w:rPr>
      </w:pPr>
      <w:r w:rsidRPr="007A1F82">
        <w:rPr>
          <w:i/>
          <w:iCs/>
          <w:sz w:val="20"/>
          <w:szCs w:val="20"/>
        </w:rPr>
        <w:t>c</w:t>
      </w:r>
      <w:r w:rsidRPr="007A1F82">
        <w:rPr>
          <w:i/>
          <w:iCs/>
          <w:sz w:val="20"/>
          <w:szCs w:val="20"/>
          <w:vertAlign w:val="subscript"/>
        </w:rPr>
        <w:t>o</w:t>
      </w:r>
      <w:r w:rsidRPr="007A1F82">
        <w:rPr>
          <w:i/>
          <w:iCs/>
          <w:sz w:val="20"/>
          <w:szCs w:val="20"/>
        </w:rPr>
        <w:t>+ c</w:t>
      </w:r>
      <w:r w:rsidRPr="007A1F82">
        <w:rPr>
          <w:i/>
          <w:iCs/>
          <w:sz w:val="20"/>
          <w:szCs w:val="20"/>
          <w:vertAlign w:val="subscript"/>
        </w:rPr>
        <w:t xml:space="preserve">1 </w:t>
      </w:r>
      <w:r w:rsidRPr="007A1F82">
        <w:rPr>
          <w:i/>
          <w:iCs/>
          <w:sz w:val="20"/>
          <w:szCs w:val="20"/>
        </w:rPr>
        <w:t>T</w:t>
      </w:r>
      <w:r w:rsidRPr="007A1F82">
        <w:rPr>
          <w:i/>
          <w:iCs/>
          <w:sz w:val="20"/>
          <w:szCs w:val="20"/>
          <w:vertAlign w:val="subscript"/>
        </w:rPr>
        <w:t>1</w:t>
      </w:r>
      <w:r w:rsidRPr="007A1F82">
        <w:rPr>
          <w:i/>
          <w:iCs/>
          <w:sz w:val="20"/>
          <w:szCs w:val="20"/>
        </w:rPr>
        <w:t xml:space="preserve"> + c</w:t>
      </w:r>
      <w:r w:rsidRPr="007A1F82">
        <w:rPr>
          <w:i/>
          <w:iCs/>
          <w:sz w:val="20"/>
          <w:szCs w:val="20"/>
          <w:vertAlign w:val="subscript"/>
        </w:rPr>
        <w:t xml:space="preserve">2 </w:t>
      </w:r>
      <w:r w:rsidRPr="007A1F82">
        <w:rPr>
          <w:i/>
          <w:iCs/>
          <w:sz w:val="20"/>
          <w:szCs w:val="20"/>
        </w:rPr>
        <w:t>T</w:t>
      </w:r>
      <w:r w:rsidRPr="007A1F82">
        <w:rPr>
          <w:i/>
          <w:iCs/>
          <w:sz w:val="20"/>
          <w:szCs w:val="20"/>
          <w:vertAlign w:val="subscript"/>
        </w:rPr>
        <w:t>1</w:t>
      </w:r>
      <w:r w:rsidRPr="007A1F82">
        <w:rPr>
          <w:i/>
          <w:iCs/>
          <w:sz w:val="20"/>
          <w:szCs w:val="20"/>
          <w:vertAlign w:val="superscript"/>
        </w:rPr>
        <w:t xml:space="preserve"> 2</w:t>
      </w:r>
      <w:r w:rsidRPr="007A1F82">
        <w:rPr>
          <w:i/>
          <w:iCs/>
          <w:sz w:val="20"/>
          <w:szCs w:val="20"/>
        </w:rPr>
        <w:t xml:space="preserve"> + ...+ </w:t>
      </w:r>
      <w:proofErr w:type="spellStart"/>
      <w:r w:rsidRPr="007A1F82">
        <w:rPr>
          <w:i/>
          <w:iCs/>
          <w:sz w:val="20"/>
          <w:szCs w:val="20"/>
        </w:rPr>
        <w:t>c</w:t>
      </w:r>
      <w:r w:rsidRPr="007A1F82">
        <w:rPr>
          <w:i/>
          <w:iCs/>
          <w:sz w:val="20"/>
          <w:szCs w:val="20"/>
          <w:vertAlign w:val="subscript"/>
        </w:rPr>
        <w:t>n</w:t>
      </w:r>
      <w:proofErr w:type="spellEnd"/>
      <w:r w:rsidRPr="007A1F82">
        <w:rPr>
          <w:i/>
          <w:iCs/>
          <w:sz w:val="20"/>
          <w:szCs w:val="20"/>
          <w:vertAlign w:val="subscript"/>
        </w:rPr>
        <w:t xml:space="preserve"> </w:t>
      </w:r>
      <w:r w:rsidRPr="007A1F82">
        <w:rPr>
          <w:i/>
          <w:iCs/>
          <w:sz w:val="20"/>
          <w:szCs w:val="20"/>
        </w:rPr>
        <w:t>T</w:t>
      </w:r>
      <w:r w:rsidRPr="007A1F82">
        <w:rPr>
          <w:i/>
          <w:iCs/>
          <w:sz w:val="20"/>
          <w:szCs w:val="20"/>
          <w:vertAlign w:val="subscript"/>
        </w:rPr>
        <w:t>1</w:t>
      </w:r>
      <w:r w:rsidRPr="007A1F82">
        <w:rPr>
          <w:i/>
          <w:iCs/>
          <w:sz w:val="20"/>
          <w:szCs w:val="20"/>
          <w:vertAlign w:val="superscript"/>
        </w:rPr>
        <w:t xml:space="preserve"> n</w:t>
      </w:r>
      <w:r w:rsidRPr="007A1F82">
        <w:rPr>
          <w:i/>
          <w:iCs/>
          <w:sz w:val="20"/>
          <w:szCs w:val="20"/>
        </w:rPr>
        <w:t xml:space="preserve">  = (∆l/l</w:t>
      </w:r>
      <w:r w:rsidRPr="007A1F82">
        <w:rPr>
          <w:sz w:val="20"/>
          <w:szCs w:val="20"/>
          <w:vertAlign w:val="subscript"/>
        </w:rPr>
        <w:t>o</w:t>
      </w:r>
      <w:r w:rsidRPr="007A1F82">
        <w:rPr>
          <w:sz w:val="20"/>
          <w:szCs w:val="20"/>
        </w:rPr>
        <w:t>)</w:t>
      </w:r>
      <w:r w:rsidRPr="007A1F82">
        <w:rPr>
          <w:sz w:val="20"/>
          <w:szCs w:val="20"/>
          <w:vertAlign w:val="subscript"/>
        </w:rPr>
        <w:t>1</w:t>
      </w:r>
    </w:p>
    <w:p w:rsidR="007A1F82" w:rsidRPr="007A1F82" w:rsidRDefault="007A1F82" w:rsidP="007A1F82">
      <w:pPr>
        <w:jc w:val="center"/>
        <w:rPr>
          <w:i/>
          <w:iCs/>
          <w:sz w:val="20"/>
          <w:szCs w:val="20"/>
        </w:rPr>
      </w:pPr>
      <w:r w:rsidRPr="007A1F82">
        <w:rPr>
          <w:i/>
          <w:iCs/>
          <w:sz w:val="20"/>
          <w:szCs w:val="20"/>
        </w:rPr>
        <w:t>c</w:t>
      </w:r>
      <w:r w:rsidRPr="007A1F82">
        <w:rPr>
          <w:i/>
          <w:iCs/>
          <w:sz w:val="20"/>
          <w:szCs w:val="20"/>
          <w:vertAlign w:val="subscript"/>
        </w:rPr>
        <w:t>o</w:t>
      </w:r>
      <w:r w:rsidRPr="007A1F82">
        <w:rPr>
          <w:i/>
          <w:iCs/>
          <w:sz w:val="20"/>
          <w:szCs w:val="20"/>
        </w:rPr>
        <w:t>+ c</w:t>
      </w:r>
      <w:r w:rsidRPr="007A1F82">
        <w:rPr>
          <w:i/>
          <w:iCs/>
          <w:sz w:val="20"/>
          <w:szCs w:val="20"/>
          <w:vertAlign w:val="subscript"/>
        </w:rPr>
        <w:t xml:space="preserve">1 </w:t>
      </w:r>
      <w:r w:rsidRPr="007A1F82">
        <w:rPr>
          <w:i/>
          <w:iCs/>
          <w:sz w:val="20"/>
          <w:szCs w:val="20"/>
        </w:rPr>
        <w:t>T</w:t>
      </w:r>
      <w:r w:rsidRPr="007A1F82">
        <w:rPr>
          <w:i/>
          <w:iCs/>
          <w:sz w:val="20"/>
          <w:szCs w:val="20"/>
          <w:vertAlign w:val="subscript"/>
        </w:rPr>
        <w:t>2</w:t>
      </w:r>
      <w:r w:rsidRPr="007A1F82">
        <w:rPr>
          <w:i/>
          <w:iCs/>
          <w:sz w:val="20"/>
          <w:szCs w:val="20"/>
        </w:rPr>
        <w:t xml:space="preserve"> + c</w:t>
      </w:r>
      <w:r w:rsidRPr="007A1F82">
        <w:rPr>
          <w:i/>
          <w:iCs/>
          <w:sz w:val="20"/>
          <w:szCs w:val="20"/>
          <w:vertAlign w:val="subscript"/>
        </w:rPr>
        <w:t xml:space="preserve">2 </w:t>
      </w:r>
      <w:r w:rsidRPr="007A1F82">
        <w:rPr>
          <w:i/>
          <w:iCs/>
          <w:sz w:val="20"/>
          <w:szCs w:val="20"/>
        </w:rPr>
        <w:t>T</w:t>
      </w:r>
      <w:r w:rsidRPr="007A1F82">
        <w:rPr>
          <w:i/>
          <w:iCs/>
          <w:sz w:val="20"/>
          <w:szCs w:val="20"/>
          <w:vertAlign w:val="subscript"/>
        </w:rPr>
        <w:t>2</w:t>
      </w:r>
      <w:r w:rsidRPr="007A1F82">
        <w:rPr>
          <w:i/>
          <w:iCs/>
          <w:sz w:val="20"/>
          <w:szCs w:val="20"/>
          <w:vertAlign w:val="superscript"/>
        </w:rPr>
        <w:t xml:space="preserve"> 2</w:t>
      </w:r>
      <w:r w:rsidRPr="007A1F82">
        <w:rPr>
          <w:i/>
          <w:iCs/>
          <w:sz w:val="20"/>
          <w:szCs w:val="20"/>
        </w:rPr>
        <w:t xml:space="preserve"> + ...+ </w:t>
      </w:r>
      <w:proofErr w:type="spellStart"/>
      <w:r w:rsidRPr="007A1F82">
        <w:rPr>
          <w:i/>
          <w:iCs/>
          <w:sz w:val="20"/>
          <w:szCs w:val="20"/>
        </w:rPr>
        <w:t>c</w:t>
      </w:r>
      <w:r w:rsidRPr="007A1F82">
        <w:rPr>
          <w:i/>
          <w:iCs/>
          <w:sz w:val="20"/>
          <w:szCs w:val="20"/>
          <w:vertAlign w:val="subscript"/>
        </w:rPr>
        <w:t>n</w:t>
      </w:r>
      <w:proofErr w:type="spellEnd"/>
      <w:r w:rsidRPr="007A1F82">
        <w:rPr>
          <w:i/>
          <w:iCs/>
          <w:sz w:val="20"/>
          <w:szCs w:val="20"/>
          <w:vertAlign w:val="subscript"/>
        </w:rPr>
        <w:t xml:space="preserve"> </w:t>
      </w:r>
      <w:r w:rsidRPr="007A1F82">
        <w:rPr>
          <w:i/>
          <w:iCs/>
          <w:sz w:val="20"/>
          <w:szCs w:val="20"/>
        </w:rPr>
        <w:t>T</w:t>
      </w:r>
      <w:r w:rsidRPr="007A1F82">
        <w:rPr>
          <w:i/>
          <w:iCs/>
          <w:sz w:val="20"/>
          <w:szCs w:val="20"/>
          <w:vertAlign w:val="subscript"/>
        </w:rPr>
        <w:t>2</w:t>
      </w:r>
      <w:r w:rsidRPr="007A1F82">
        <w:rPr>
          <w:i/>
          <w:iCs/>
          <w:sz w:val="20"/>
          <w:szCs w:val="20"/>
          <w:vertAlign w:val="superscript"/>
        </w:rPr>
        <w:t xml:space="preserve"> n</w:t>
      </w:r>
      <w:r w:rsidRPr="007A1F82">
        <w:rPr>
          <w:i/>
          <w:iCs/>
          <w:sz w:val="20"/>
          <w:szCs w:val="20"/>
        </w:rPr>
        <w:t xml:space="preserve">  = (∆l/l</w:t>
      </w:r>
      <w:r w:rsidRPr="007A1F82">
        <w:rPr>
          <w:sz w:val="20"/>
          <w:szCs w:val="20"/>
          <w:vertAlign w:val="subscript"/>
        </w:rPr>
        <w:t>o</w:t>
      </w:r>
      <w:r w:rsidRPr="007A1F82">
        <w:rPr>
          <w:sz w:val="20"/>
          <w:szCs w:val="20"/>
        </w:rPr>
        <w:t>)</w:t>
      </w:r>
      <w:r w:rsidRPr="007A1F82">
        <w:rPr>
          <w:sz w:val="20"/>
          <w:szCs w:val="20"/>
          <w:vertAlign w:val="subscript"/>
        </w:rPr>
        <w:t>2</w:t>
      </w:r>
    </w:p>
    <w:p w:rsidR="007A1F82" w:rsidRPr="007A1F82" w:rsidRDefault="007A1F82" w:rsidP="007A1F82">
      <w:pPr>
        <w:jc w:val="center"/>
        <w:rPr>
          <w:i/>
          <w:iCs/>
          <w:sz w:val="20"/>
          <w:szCs w:val="20"/>
        </w:rPr>
      </w:pPr>
      <w:r w:rsidRPr="007A1F82">
        <w:rPr>
          <w:i/>
          <w:iCs/>
          <w:sz w:val="20"/>
          <w:szCs w:val="20"/>
        </w:rPr>
        <w:t xml:space="preserve">¦      </w:t>
      </w:r>
      <w:proofErr w:type="spellStart"/>
      <w:r w:rsidRPr="007A1F82">
        <w:rPr>
          <w:i/>
          <w:iCs/>
          <w:sz w:val="20"/>
          <w:szCs w:val="20"/>
        </w:rPr>
        <w:t>¦</w:t>
      </w:r>
      <w:proofErr w:type="spellEnd"/>
      <w:r w:rsidRPr="007A1F82">
        <w:rPr>
          <w:i/>
          <w:iCs/>
          <w:sz w:val="20"/>
          <w:szCs w:val="20"/>
        </w:rPr>
        <w:t xml:space="preserve">           </w:t>
      </w:r>
      <w:proofErr w:type="spellStart"/>
      <w:r w:rsidRPr="007A1F82">
        <w:rPr>
          <w:i/>
          <w:iCs/>
          <w:sz w:val="20"/>
          <w:szCs w:val="20"/>
        </w:rPr>
        <w:t>¦</w:t>
      </w:r>
      <w:proofErr w:type="spellEnd"/>
      <w:r w:rsidRPr="007A1F82">
        <w:rPr>
          <w:i/>
          <w:iCs/>
          <w:sz w:val="20"/>
          <w:szCs w:val="20"/>
        </w:rPr>
        <w:t xml:space="preserve">          </w:t>
      </w:r>
      <w:proofErr w:type="spellStart"/>
      <w:r w:rsidRPr="007A1F82">
        <w:rPr>
          <w:i/>
          <w:iCs/>
          <w:sz w:val="20"/>
          <w:szCs w:val="20"/>
        </w:rPr>
        <w:t>¦</w:t>
      </w:r>
      <w:proofErr w:type="spellEnd"/>
      <w:r w:rsidRPr="007A1F82">
        <w:rPr>
          <w:i/>
          <w:iCs/>
          <w:sz w:val="20"/>
          <w:szCs w:val="20"/>
        </w:rPr>
        <w:t xml:space="preserve">         </w:t>
      </w:r>
      <w:proofErr w:type="spellStart"/>
      <w:r w:rsidRPr="007A1F82">
        <w:rPr>
          <w:i/>
          <w:iCs/>
          <w:sz w:val="20"/>
          <w:szCs w:val="20"/>
        </w:rPr>
        <w:t>¦</w:t>
      </w:r>
      <w:proofErr w:type="spellEnd"/>
      <w:r w:rsidRPr="007A1F82">
        <w:rPr>
          <w:i/>
          <w:iCs/>
          <w:sz w:val="20"/>
          <w:szCs w:val="20"/>
        </w:rPr>
        <w:t xml:space="preserve">                 </w:t>
      </w:r>
      <w:proofErr w:type="spellStart"/>
      <w:r w:rsidRPr="007A1F82">
        <w:rPr>
          <w:i/>
          <w:iCs/>
          <w:sz w:val="20"/>
          <w:szCs w:val="20"/>
        </w:rPr>
        <w:t>¦</w:t>
      </w:r>
      <w:proofErr w:type="spellEnd"/>
    </w:p>
    <w:p w:rsidR="007A1F82" w:rsidRPr="007A1F82" w:rsidRDefault="007A1F82" w:rsidP="007A1F82">
      <w:pPr>
        <w:jc w:val="center"/>
        <w:rPr>
          <w:i/>
          <w:iCs/>
          <w:sz w:val="20"/>
          <w:szCs w:val="20"/>
        </w:rPr>
      </w:pPr>
      <w:r w:rsidRPr="007A1F82">
        <w:rPr>
          <w:i/>
          <w:iCs/>
          <w:sz w:val="20"/>
          <w:szCs w:val="20"/>
        </w:rPr>
        <w:t>c</w:t>
      </w:r>
      <w:r w:rsidRPr="007A1F82">
        <w:rPr>
          <w:i/>
          <w:iCs/>
          <w:sz w:val="20"/>
          <w:szCs w:val="20"/>
          <w:vertAlign w:val="subscript"/>
        </w:rPr>
        <w:t>o</w:t>
      </w:r>
      <w:r w:rsidRPr="007A1F82">
        <w:rPr>
          <w:i/>
          <w:iCs/>
          <w:sz w:val="20"/>
          <w:szCs w:val="20"/>
        </w:rPr>
        <w:t>+ c</w:t>
      </w:r>
      <w:r w:rsidRPr="007A1F82">
        <w:rPr>
          <w:i/>
          <w:iCs/>
          <w:sz w:val="20"/>
          <w:szCs w:val="20"/>
          <w:vertAlign w:val="subscript"/>
        </w:rPr>
        <w:t xml:space="preserve">1 </w:t>
      </w:r>
      <w:proofErr w:type="spellStart"/>
      <w:r w:rsidRPr="007A1F82">
        <w:rPr>
          <w:i/>
          <w:iCs/>
          <w:sz w:val="20"/>
          <w:szCs w:val="20"/>
        </w:rPr>
        <w:t>T</w:t>
      </w:r>
      <w:r w:rsidRPr="007A1F82">
        <w:rPr>
          <w:i/>
          <w:iCs/>
          <w:sz w:val="20"/>
          <w:szCs w:val="20"/>
          <w:vertAlign w:val="subscript"/>
        </w:rPr>
        <w:t>n</w:t>
      </w:r>
      <w:proofErr w:type="spellEnd"/>
      <w:r w:rsidRPr="007A1F82">
        <w:rPr>
          <w:i/>
          <w:iCs/>
          <w:sz w:val="20"/>
          <w:szCs w:val="20"/>
        </w:rPr>
        <w:t xml:space="preserve"> + c</w:t>
      </w:r>
      <w:r w:rsidRPr="007A1F82">
        <w:rPr>
          <w:i/>
          <w:iCs/>
          <w:sz w:val="20"/>
          <w:szCs w:val="20"/>
          <w:vertAlign w:val="subscript"/>
        </w:rPr>
        <w:t xml:space="preserve">2 </w:t>
      </w:r>
      <w:proofErr w:type="spellStart"/>
      <w:r w:rsidRPr="007A1F82">
        <w:rPr>
          <w:i/>
          <w:iCs/>
          <w:sz w:val="20"/>
          <w:szCs w:val="20"/>
        </w:rPr>
        <w:t>T</w:t>
      </w:r>
      <w:r w:rsidRPr="007A1F82">
        <w:rPr>
          <w:i/>
          <w:iCs/>
          <w:sz w:val="20"/>
          <w:szCs w:val="20"/>
          <w:vertAlign w:val="subscript"/>
        </w:rPr>
        <w:t>n</w:t>
      </w:r>
      <w:proofErr w:type="spellEnd"/>
      <w:r w:rsidRPr="007A1F82">
        <w:rPr>
          <w:i/>
          <w:iCs/>
          <w:sz w:val="20"/>
          <w:szCs w:val="20"/>
          <w:vertAlign w:val="superscript"/>
        </w:rPr>
        <w:t xml:space="preserve"> 2</w:t>
      </w:r>
      <w:r w:rsidRPr="007A1F82">
        <w:rPr>
          <w:i/>
          <w:iCs/>
          <w:sz w:val="20"/>
          <w:szCs w:val="20"/>
        </w:rPr>
        <w:t xml:space="preserve"> + ...+ </w:t>
      </w:r>
      <w:proofErr w:type="spellStart"/>
      <w:r w:rsidRPr="007A1F82">
        <w:rPr>
          <w:i/>
          <w:iCs/>
          <w:sz w:val="20"/>
          <w:szCs w:val="20"/>
        </w:rPr>
        <w:t>c</w:t>
      </w:r>
      <w:r w:rsidRPr="007A1F82">
        <w:rPr>
          <w:i/>
          <w:iCs/>
          <w:sz w:val="20"/>
          <w:szCs w:val="20"/>
          <w:vertAlign w:val="subscript"/>
        </w:rPr>
        <w:t>n</w:t>
      </w:r>
      <w:proofErr w:type="spellEnd"/>
      <w:r w:rsidRPr="007A1F82">
        <w:rPr>
          <w:i/>
          <w:iCs/>
          <w:sz w:val="20"/>
          <w:szCs w:val="20"/>
          <w:vertAlign w:val="subscript"/>
        </w:rPr>
        <w:t xml:space="preserve"> </w:t>
      </w:r>
      <w:proofErr w:type="spellStart"/>
      <w:r w:rsidRPr="007A1F82">
        <w:rPr>
          <w:i/>
          <w:iCs/>
          <w:sz w:val="20"/>
          <w:szCs w:val="20"/>
        </w:rPr>
        <w:t>T</w:t>
      </w:r>
      <w:r w:rsidRPr="007A1F82">
        <w:rPr>
          <w:i/>
          <w:iCs/>
          <w:sz w:val="20"/>
          <w:szCs w:val="20"/>
          <w:vertAlign w:val="subscript"/>
        </w:rPr>
        <w:t>n</w:t>
      </w:r>
      <w:proofErr w:type="spellEnd"/>
      <w:r w:rsidRPr="007A1F82">
        <w:rPr>
          <w:i/>
          <w:iCs/>
          <w:sz w:val="20"/>
          <w:szCs w:val="20"/>
          <w:vertAlign w:val="superscript"/>
        </w:rPr>
        <w:t xml:space="preserve"> n</w:t>
      </w:r>
      <w:r w:rsidRPr="007A1F82">
        <w:rPr>
          <w:i/>
          <w:iCs/>
          <w:sz w:val="20"/>
          <w:szCs w:val="20"/>
        </w:rPr>
        <w:t xml:space="preserve">  = (∆l/l</w:t>
      </w:r>
      <w:r w:rsidRPr="007A1F82">
        <w:rPr>
          <w:sz w:val="20"/>
          <w:szCs w:val="20"/>
          <w:vertAlign w:val="subscript"/>
        </w:rPr>
        <w:t>o</w:t>
      </w:r>
      <w:r w:rsidRPr="007A1F82">
        <w:rPr>
          <w:sz w:val="20"/>
          <w:szCs w:val="20"/>
        </w:rPr>
        <w:t>)</w:t>
      </w:r>
      <w:r w:rsidRPr="007A1F82">
        <w:rPr>
          <w:i/>
          <w:iCs/>
          <w:sz w:val="20"/>
          <w:szCs w:val="20"/>
          <w:vertAlign w:val="subscript"/>
        </w:rPr>
        <w:t>n</w:t>
      </w:r>
    </w:p>
    <w:p w:rsidR="007A1F82" w:rsidRPr="007A1F82" w:rsidRDefault="007A1F82" w:rsidP="007A1F82">
      <w:pPr>
        <w:jc w:val="center"/>
        <w:rPr>
          <w:sz w:val="20"/>
          <w:szCs w:val="20"/>
        </w:rPr>
      </w:pPr>
    </w:p>
    <w:p w:rsidR="007A1F82" w:rsidRDefault="007A1F82" w:rsidP="007A1F82">
      <w:pPr>
        <w:numPr>
          <w:ilvl w:val="0"/>
          <w:numId w:val="10"/>
        </w:numPr>
        <w:ind w:left="284" w:hanging="284"/>
        <w:jc w:val="both"/>
        <w:rPr>
          <w:sz w:val="20"/>
          <w:szCs w:val="20"/>
        </w:rPr>
      </w:pPr>
      <w:r w:rsidRPr="007A1F82">
        <w:rPr>
          <w:sz w:val="20"/>
          <w:szCs w:val="20"/>
        </w:rPr>
        <w:t>Finally, by introducing the constants (</w:t>
      </w:r>
      <w:r w:rsidRPr="007A1F82">
        <w:rPr>
          <w:i/>
          <w:iCs/>
          <w:sz w:val="20"/>
          <w:szCs w:val="20"/>
        </w:rPr>
        <w:t>c</w:t>
      </w:r>
      <w:r w:rsidRPr="007A1F82">
        <w:rPr>
          <w:i/>
          <w:iCs/>
          <w:sz w:val="20"/>
          <w:szCs w:val="20"/>
          <w:vertAlign w:val="subscript"/>
        </w:rPr>
        <w:t>1</w:t>
      </w:r>
      <w:r w:rsidRPr="007A1F82">
        <w:rPr>
          <w:i/>
          <w:iCs/>
          <w:sz w:val="20"/>
          <w:szCs w:val="20"/>
        </w:rPr>
        <w:t xml:space="preserve"> , c</w:t>
      </w:r>
      <w:r w:rsidRPr="007A1F82">
        <w:rPr>
          <w:i/>
          <w:iCs/>
          <w:sz w:val="20"/>
          <w:szCs w:val="20"/>
          <w:vertAlign w:val="subscript"/>
        </w:rPr>
        <w:t>2</w:t>
      </w:r>
      <w:r w:rsidRPr="007A1F82">
        <w:rPr>
          <w:i/>
          <w:iCs/>
          <w:sz w:val="20"/>
          <w:szCs w:val="20"/>
        </w:rPr>
        <w:t xml:space="preserve"> ,...,</w:t>
      </w:r>
      <w:proofErr w:type="spellStart"/>
      <w:r w:rsidRPr="007A1F82">
        <w:rPr>
          <w:i/>
          <w:iCs/>
          <w:sz w:val="20"/>
          <w:szCs w:val="20"/>
        </w:rPr>
        <w:t>c</w:t>
      </w:r>
      <w:r w:rsidRPr="007A1F82">
        <w:rPr>
          <w:i/>
          <w:iCs/>
          <w:sz w:val="20"/>
          <w:szCs w:val="20"/>
          <w:vertAlign w:val="subscript"/>
        </w:rPr>
        <w:t>n</w:t>
      </w:r>
      <w:proofErr w:type="spellEnd"/>
      <w:r w:rsidRPr="007A1F82">
        <w:rPr>
          <w:sz w:val="20"/>
          <w:szCs w:val="20"/>
        </w:rPr>
        <w:t xml:space="preserve">) into Eq. (3), the CTE function can be obtained, plotted versus </w:t>
      </w:r>
      <w:r w:rsidRPr="007A1F82">
        <w:rPr>
          <w:i/>
          <w:iCs/>
          <w:sz w:val="20"/>
          <w:szCs w:val="20"/>
        </w:rPr>
        <w:t>T</w:t>
      </w:r>
      <w:r w:rsidRPr="007A1F82">
        <w:rPr>
          <w:sz w:val="20"/>
          <w:szCs w:val="20"/>
        </w:rPr>
        <w:t>, and compared with the standard reference data.</w:t>
      </w:r>
    </w:p>
    <w:p w:rsidR="007A1F82" w:rsidRDefault="007A1F82" w:rsidP="007A1F82">
      <w:pPr>
        <w:jc w:val="both"/>
        <w:rPr>
          <w:sz w:val="20"/>
          <w:szCs w:val="20"/>
        </w:rPr>
      </w:pPr>
    </w:p>
    <w:p w:rsidR="0066273D" w:rsidRPr="0066273D" w:rsidRDefault="0066273D" w:rsidP="0066273D">
      <w:pPr>
        <w:jc w:val="both"/>
        <w:rPr>
          <w:b/>
          <w:sz w:val="20"/>
          <w:szCs w:val="20"/>
        </w:rPr>
      </w:pPr>
      <w:r>
        <w:rPr>
          <w:b/>
          <w:sz w:val="20"/>
          <w:szCs w:val="20"/>
        </w:rPr>
        <w:t>4. Results a</w:t>
      </w:r>
      <w:r w:rsidRPr="0066273D">
        <w:rPr>
          <w:b/>
          <w:sz w:val="20"/>
          <w:szCs w:val="20"/>
        </w:rPr>
        <w:t>nd Discussion</w:t>
      </w:r>
    </w:p>
    <w:p w:rsidR="0066273D" w:rsidRPr="0066273D" w:rsidRDefault="0066273D" w:rsidP="0066273D">
      <w:pPr>
        <w:jc w:val="both"/>
        <w:rPr>
          <w:b/>
          <w:bCs/>
          <w:sz w:val="20"/>
          <w:szCs w:val="20"/>
        </w:rPr>
      </w:pPr>
      <w:r>
        <w:rPr>
          <w:b/>
          <w:bCs/>
          <w:sz w:val="20"/>
          <w:szCs w:val="20"/>
        </w:rPr>
        <w:t xml:space="preserve">4.1. </w:t>
      </w:r>
      <w:r w:rsidRPr="0066273D">
        <w:rPr>
          <w:b/>
          <w:bCs/>
          <w:sz w:val="20"/>
          <w:szCs w:val="20"/>
        </w:rPr>
        <w:t>Expansion visualization</w:t>
      </w:r>
    </w:p>
    <w:p w:rsidR="0066273D" w:rsidRDefault="0066273D" w:rsidP="00B35D98">
      <w:pPr>
        <w:ind w:firstLine="425"/>
        <w:jc w:val="both"/>
        <w:rPr>
          <w:sz w:val="20"/>
          <w:szCs w:val="20"/>
        </w:rPr>
      </w:pPr>
      <w:r w:rsidRPr="0066273D">
        <w:rPr>
          <w:sz w:val="20"/>
          <w:szCs w:val="20"/>
        </w:rPr>
        <w:t xml:space="preserve">Due to the supreme sharpness of shadowgraph image, it was easy to notice the expansion of filament at the moment of incandescence with bared eye, this could be probably an exclusive classroom demonstration. Fig. (6) shows the shadowgraph of 2 sample filament with different expansion index before and after incandescence. Fig. (6a &amp; 6b) represents the expansion of sample F with </w:t>
      </w:r>
      <w:r w:rsidRPr="0066273D">
        <w:rPr>
          <w:i/>
          <w:iCs/>
          <w:sz w:val="20"/>
          <w:szCs w:val="20"/>
        </w:rPr>
        <w:t>μ =</w:t>
      </w:r>
      <w:r w:rsidRPr="0066273D">
        <w:rPr>
          <w:sz w:val="20"/>
          <w:szCs w:val="20"/>
        </w:rPr>
        <w:t xml:space="preserve"> 7.3, While Fig. (6c &amp; 6d) represents the expansion of sample B with </w:t>
      </w:r>
      <w:r w:rsidRPr="0066273D">
        <w:rPr>
          <w:i/>
          <w:iCs/>
          <w:sz w:val="20"/>
          <w:szCs w:val="20"/>
        </w:rPr>
        <w:t>μ =</w:t>
      </w:r>
      <w:r w:rsidRPr="0066273D">
        <w:rPr>
          <w:sz w:val="20"/>
          <w:szCs w:val="20"/>
        </w:rPr>
        <w:t xml:space="preserve"> 4.3. Obviously the expansion of later sample is very remarkable as predicted before.</w:t>
      </w:r>
    </w:p>
    <w:p w:rsidR="002C7FF8" w:rsidRDefault="002C7FF8" w:rsidP="002C7FF8">
      <w:pPr>
        <w:jc w:val="both"/>
        <w:rPr>
          <w:sz w:val="20"/>
          <w:szCs w:val="20"/>
        </w:rPr>
      </w:pPr>
    </w:p>
    <w:p w:rsidR="002C7FF8" w:rsidRDefault="004D4F91" w:rsidP="002C7FF8">
      <w:pPr>
        <w:jc w:val="both"/>
        <w:rPr>
          <w:sz w:val="20"/>
          <w:szCs w:val="20"/>
        </w:rPr>
      </w:pPr>
      <w:r>
        <w:pict>
          <v:shape id="_x0000_i1030" type="#_x0000_t75" style="width:224.15pt;height:138.35pt;mso-position-horizontal:center">
            <v:imagedata r:id="rId19" o:title=""/>
          </v:shape>
        </w:pict>
      </w:r>
    </w:p>
    <w:p w:rsidR="002C7FF8" w:rsidRPr="002C7FF8" w:rsidRDefault="002C7FF8" w:rsidP="00B35D98">
      <w:pPr>
        <w:jc w:val="both"/>
        <w:rPr>
          <w:sz w:val="20"/>
          <w:szCs w:val="20"/>
        </w:rPr>
      </w:pPr>
      <w:r w:rsidRPr="002C7FF8">
        <w:rPr>
          <w:bCs/>
          <w:sz w:val="20"/>
          <w:szCs w:val="20"/>
        </w:rPr>
        <w:t>Figure 6.</w:t>
      </w:r>
      <w:r w:rsidRPr="002C7FF8">
        <w:rPr>
          <w:sz w:val="20"/>
          <w:szCs w:val="20"/>
        </w:rPr>
        <w:t xml:space="preserve"> Shadowgraph of 2 sample filament with different expansion index before and after incandescence.</w:t>
      </w:r>
    </w:p>
    <w:p w:rsidR="002C7FF8" w:rsidRPr="002C7FF8" w:rsidRDefault="002C7FF8" w:rsidP="002C7FF8">
      <w:pPr>
        <w:jc w:val="both"/>
        <w:rPr>
          <w:sz w:val="20"/>
          <w:szCs w:val="20"/>
        </w:rPr>
      </w:pPr>
    </w:p>
    <w:p w:rsidR="002C7FF8" w:rsidRPr="002C7FF8" w:rsidRDefault="002C7FF8" w:rsidP="002C7FF8">
      <w:pPr>
        <w:jc w:val="both"/>
        <w:rPr>
          <w:b/>
          <w:bCs/>
          <w:sz w:val="20"/>
          <w:szCs w:val="20"/>
        </w:rPr>
      </w:pPr>
      <w:r>
        <w:rPr>
          <w:b/>
          <w:bCs/>
          <w:sz w:val="20"/>
          <w:szCs w:val="20"/>
        </w:rPr>
        <w:t xml:space="preserve">4.2. </w:t>
      </w:r>
      <w:r w:rsidRPr="002C7FF8">
        <w:rPr>
          <w:b/>
          <w:bCs/>
          <w:sz w:val="20"/>
          <w:szCs w:val="20"/>
        </w:rPr>
        <w:t>Expansion measurement</w:t>
      </w:r>
    </w:p>
    <w:p w:rsidR="002C7FF8" w:rsidRPr="002C7FF8" w:rsidRDefault="002C7FF8" w:rsidP="00B35D98">
      <w:pPr>
        <w:ind w:firstLine="425"/>
        <w:jc w:val="both"/>
        <w:rPr>
          <w:sz w:val="20"/>
          <w:szCs w:val="20"/>
        </w:rPr>
      </w:pPr>
      <w:r w:rsidRPr="002C7FF8">
        <w:rPr>
          <w:sz w:val="20"/>
          <w:szCs w:val="20"/>
        </w:rPr>
        <w:t xml:space="preserve">In order to evaluate the experimental results obtained by laser </w:t>
      </w:r>
      <w:proofErr w:type="spellStart"/>
      <w:r w:rsidRPr="002C7FF8">
        <w:rPr>
          <w:sz w:val="20"/>
          <w:szCs w:val="20"/>
        </w:rPr>
        <w:t>shadowgraphy</w:t>
      </w:r>
      <w:proofErr w:type="spellEnd"/>
      <w:r w:rsidRPr="002C7FF8">
        <w:rPr>
          <w:sz w:val="20"/>
          <w:szCs w:val="20"/>
        </w:rPr>
        <w:t xml:space="preserve">, Fig. (7) Shows the measured value of linear expansion percent of different test samples in comparison with the reference data obtained by White and </w:t>
      </w:r>
      <w:proofErr w:type="spellStart"/>
      <w:r w:rsidRPr="002C7FF8">
        <w:rPr>
          <w:sz w:val="20"/>
          <w:szCs w:val="20"/>
        </w:rPr>
        <w:t>Minges</w:t>
      </w:r>
      <w:proofErr w:type="spellEnd"/>
      <w:r w:rsidRPr="002C7FF8">
        <w:rPr>
          <w:sz w:val="20"/>
          <w:szCs w:val="20"/>
        </w:rPr>
        <w:t xml:space="preserve"> [11,12]</w:t>
      </w:r>
    </w:p>
    <w:p w:rsidR="002C7FF8" w:rsidRDefault="004D4F91" w:rsidP="00B35D98">
      <w:pPr>
        <w:jc w:val="center"/>
        <w:rPr>
          <w:sz w:val="20"/>
          <w:szCs w:val="20"/>
        </w:rPr>
      </w:pPr>
      <w:r>
        <w:lastRenderedPageBreak/>
        <w:pict>
          <v:shape id="_x0000_i1031" type="#_x0000_t75" style="width:222.25pt;height:162.15pt;mso-position-horizontal:center">
            <v:imagedata r:id="rId20" o:title=""/>
          </v:shape>
        </w:pict>
      </w:r>
    </w:p>
    <w:p w:rsidR="002C7FF8" w:rsidRDefault="002C7FF8" w:rsidP="00B35D98">
      <w:pPr>
        <w:jc w:val="both"/>
        <w:rPr>
          <w:sz w:val="20"/>
          <w:szCs w:val="20"/>
        </w:rPr>
      </w:pPr>
      <w:r w:rsidRPr="002C7FF8">
        <w:rPr>
          <w:b/>
          <w:sz w:val="20"/>
          <w:szCs w:val="20"/>
        </w:rPr>
        <w:t>Figure 7.</w:t>
      </w:r>
      <w:r w:rsidRPr="002C7FF8">
        <w:rPr>
          <w:sz w:val="20"/>
          <w:szCs w:val="20"/>
        </w:rPr>
        <w:t xml:space="preserve"> Linear expansion percent vs. temperature compared to tungsten reference data</w:t>
      </w:r>
    </w:p>
    <w:p w:rsidR="002C7FF8" w:rsidRDefault="002C7FF8" w:rsidP="002C7FF8">
      <w:pPr>
        <w:jc w:val="both"/>
        <w:rPr>
          <w:sz w:val="20"/>
          <w:szCs w:val="20"/>
        </w:rPr>
      </w:pPr>
    </w:p>
    <w:p w:rsidR="002C7FF8" w:rsidRPr="002C7FF8" w:rsidRDefault="002C7FF8" w:rsidP="00B35D98">
      <w:pPr>
        <w:ind w:firstLine="425"/>
        <w:jc w:val="both"/>
        <w:rPr>
          <w:sz w:val="20"/>
          <w:szCs w:val="20"/>
        </w:rPr>
      </w:pPr>
      <w:r w:rsidRPr="002C7FF8">
        <w:rPr>
          <w:sz w:val="20"/>
          <w:szCs w:val="20"/>
        </w:rPr>
        <w:t>As shown in Fig.(6), experimental results reveal that the thermometric curves of the tungsten filaments are not quite regular. To understand this behavior, samples must be classified at first according to their expansion profiles into three groups:</w:t>
      </w:r>
    </w:p>
    <w:p w:rsidR="002C7FF8" w:rsidRPr="002C7FF8" w:rsidRDefault="002C7FF8" w:rsidP="00B35D98">
      <w:pPr>
        <w:numPr>
          <w:ilvl w:val="0"/>
          <w:numId w:val="10"/>
        </w:numPr>
        <w:ind w:left="426" w:hanging="426"/>
        <w:jc w:val="both"/>
        <w:rPr>
          <w:sz w:val="20"/>
          <w:szCs w:val="20"/>
        </w:rPr>
      </w:pPr>
      <w:r w:rsidRPr="002C7FF8">
        <w:rPr>
          <w:sz w:val="20"/>
          <w:szCs w:val="20"/>
        </w:rPr>
        <w:t xml:space="preserve">Group I:  </w:t>
      </w:r>
      <w:r w:rsidRPr="002C7FF8">
        <w:rPr>
          <w:i/>
          <w:iCs/>
          <w:sz w:val="20"/>
          <w:szCs w:val="20"/>
        </w:rPr>
        <w:t xml:space="preserve">Conservative samples </w:t>
      </w:r>
      <w:r w:rsidRPr="002C7FF8">
        <w:rPr>
          <w:sz w:val="20"/>
          <w:szCs w:val="20"/>
        </w:rPr>
        <w:t xml:space="preserve">(sample D, E and G), where the expansion behavior follows the reference model. </w:t>
      </w:r>
    </w:p>
    <w:p w:rsidR="002C7FF8" w:rsidRPr="002C7FF8" w:rsidRDefault="002C7FF8" w:rsidP="00B35D98">
      <w:pPr>
        <w:numPr>
          <w:ilvl w:val="0"/>
          <w:numId w:val="12"/>
        </w:numPr>
        <w:ind w:left="426" w:hanging="426"/>
        <w:jc w:val="both"/>
        <w:rPr>
          <w:sz w:val="20"/>
          <w:szCs w:val="20"/>
        </w:rPr>
      </w:pPr>
      <w:r w:rsidRPr="002C7FF8">
        <w:rPr>
          <w:sz w:val="20"/>
          <w:szCs w:val="20"/>
        </w:rPr>
        <w:t xml:space="preserve">Group II:  </w:t>
      </w:r>
      <w:r w:rsidRPr="002C7FF8">
        <w:rPr>
          <w:i/>
          <w:iCs/>
          <w:sz w:val="20"/>
          <w:szCs w:val="20"/>
        </w:rPr>
        <w:t xml:space="preserve">Progressive samples </w:t>
      </w:r>
      <w:r w:rsidRPr="002C7FF8">
        <w:rPr>
          <w:sz w:val="20"/>
          <w:szCs w:val="20"/>
        </w:rPr>
        <w:t xml:space="preserve">(sample A and C), where the expansion process leaps the reference model. </w:t>
      </w:r>
    </w:p>
    <w:p w:rsidR="002C7FF8" w:rsidRPr="002C7FF8" w:rsidRDefault="002C7FF8" w:rsidP="00B35D98">
      <w:pPr>
        <w:numPr>
          <w:ilvl w:val="0"/>
          <w:numId w:val="12"/>
        </w:numPr>
        <w:ind w:left="426" w:hanging="426"/>
        <w:jc w:val="both"/>
        <w:rPr>
          <w:sz w:val="20"/>
          <w:szCs w:val="20"/>
        </w:rPr>
      </w:pPr>
      <w:r w:rsidRPr="002C7FF8">
        <w:rPr>
          <w:sz w:val="20"/>
          <w:szCs w:val="20"/>
        </w:rPr>
        <w:t xml:space="preserve">Group III:  </w:t>
      </w:r>
      <w:r w:rsidRPr="002C7FF8">
        <w:rPr>
          <w:i/>
          <w:iCs/>
          <w:sz w:val="20"/>
          <w:szCs w:val="20"/>
        </w:rPr>
        <w:t xml:space="preserve">Regressive samples </w:t>
      </w:r>
      <w:r w:rsidRPr="002C7FF8">
        <w:rPr>
          <w:sz w:val="20"/>
          <w:szCs w:val="20"/>
        </w:rPr>
        <w:t xml:space="preserve">(sample B and F), where the expansion process reveals retardation from the reference model. </w:t>
      </w:r>
    </w:p>
    <w:p w:rsidR="002C7FF8" w:rsidRDefault="002C7FF8" w:rsidP="002C7FF8">
      <w:pPr>
        <w:ind w:firstLine="720"/>
        <w:jc w:val="both"/>
        <w:rPr>
          <w:sz w:val="20"/>
          <w:szCs w:val="20"/>
        </w:rPr>
      </w:pPr>
    </w:p>
    <w:p w:rsidR="002C7FF8" w:rsidRPr="002C7FF8" w:rsidRDefault="002C7FF8" w:rsidP="00B35D98">
      <w:pPr>
        <w:ind w:firstLine="425"/>
        <w:jc w:val="both"/>
        <w:rPr>
          <w:sz w:val="20"/>
          <w:szCs w:val="20"/>
        </w:rPr>
      </w:pPr>
      <w:r w:rsidRPr="002C7FF8">
        <w:rPr>
          <w:sz w:val="20"/>
          <w:szCs w:val="20"/>
        </w:rPr>
        <w:t>The factors behind the deviation of expansion of the samples from the reference model are numerous but it could be summarized as follows:</w:t>
      </w:r>
    </w:p>
    <w:p w:rsidR="002C7FF8" w:rsidRPr="002C7FF8" w:rsidRDefault="002C7FF8" w:rsidP="00B35D98">
      <w:pPr>
        <w:numPr>
          <w:ilvl w:val="0"/>
          <w:numId w:val="10"/>
        </w:numPr>
        <w:ind w:left="426" w:hanging="426"/>
        <w:jc w:val="both"/>
        <w:rPr>
          <w:sz w:val="20"/>
          <w:szCs w:val="20"/>
        </w:rPr>
      </w:pPr>
      <w:r w:rsidRPr="002C7FF8">
        <w:rPr>
          <w:sz w:val="20"/>
          <w:szCs w:val="20"/>
        </w:rPr>
        <w:t>The non linear thermal distribution along the filament length [13] due to heat loss in the thick supports.</w:t>
      </w:r>
    </w:p>
    <w:p w:rsidR="002C7FF8" w:rsidRPr="002C7FF8" w:rsidRDefault="002C7FF8" w:rsidP="00B35D98">
      <w:pPr>
        <w:numPr>
          <w:ilvl w:val="0"/>
          <w:numId w:val="10"/>
        </w:numPr>
        <w:ind w:left="426" w:hanging="426"/>
        <w:jc w:val="both"/>
        <w:rPr>
          <w:sz w:val="20"/>
          <w:szCs w:val="20"/>
        </w:rPr>
      </w:pPr>
      <w:r w:rsidRPr="002C7FF8">
        <w:rPr>
          <w:sz w:val="20"/>
          <w:szCs w:val="20"/>
        </w:rPr>
        <w:t xml:space="preserve">All measurements take place at the filament center, which is the hotter part of the sample, hence it becomes the softer part during heating; it loses its strength quickly leaving the filament extremities more stiff. </w:t>
      </w:r>
    </w:p>
    <w:p w:rsidR="002C7FF8" w:rsidRPr="002C7FF8" w:rsidRDefault="002C7FF8" w:rsidP="00B35D98">
      <w:pPr>
        <w:numPr>
          <w:ilvl w:val="0"/>
          <w:numId w:val="10"/>
        </w:numPr>
        <w:ind w:left="426" w:hanging="426"/>
        <w:jc w:val="both"/>
        <w:rPr>
          <w:sz w:val="20"/>
          <w:szCs w:val="20"/>
        </w:rPr>
      </w:pPr>
      <w:r w:rsidRPr="002C7FF8">
        <w:rPr>
          <w:sz w:val="20"/>
          <w:szCs w:val="20"/>
        </w:rPr>
        <w:t xml:space="preserve">As the sample continue to expand, internal stresses are being generated inside the confined filament, forcing the middle diameter to decrease until the thermal distribution along the filament become homogenous and the diameter continue to expand uniformly. </w:t>
      </w:r>
    </w:p>
    <w:p w:rsidR="002C7FF8" w:rsidRPr="002C7FF8" w:rsidRDefault="002C7FF8" w:rsidP="00B35D98">
      <w:pPr>
        <w:numPr>
          <w:ilvl w:val="0"/>
          <w:numId w:val="10"/>
        </w:numPr>
        <w:ind w:left="426" w:hanging="426"/>
        <w:jc w:val="both"/>
        <w:rPr>
          <w:sz w:val="20"/>
          <w:szCs w:val="20"/>
        </w:rPr>
      </w:pPr>
      <w:r w:rsidRPr="002C7FF8">
        <w:rPr>
          <w:sz w:val="20"/>
          <w:szCs w:val="20"/>
        </w:rPr>
        <w:t xml:space="preserve">The presence of clamping pre-stresses exerted by the supports on the filaments tends to reduce diameters of the filaments. </w:t>
      </w:r>
    </w:p>
    <w:p w:rsidR="002C7FF8" w:rsidRPr="002C7FF8" w:rsidRDefault="002C7FF8" w:rsidP="00B35D98">
      <w:pPr>
        <w:numPr>
          <w:ilvl w:val="0"/>
          <w:numId w:val="10"/>
        </w:numPr>
        <w:ind w:left="426" w:hanging="426"/>
        <w:jc w:val="both"/>
        <w:rPr>
          <w:sz w:val="20"/>
          <w:szCs w:val="20"/>
        </w:rPr>
      </w:pPr>
      <w:r w:rsidRPr="002C7FF8">
        <w:rPr>
          <w:sz w:val="20"/>
          <w:szCs w:val="20"/>
        </w:rPr>
        <w:lastRenderedPageBreak/>
        <w:t>The contribution of filament supports in the expansion process causing changes in the span of the filaments.</w:t>
      </w:r>
    </w:p>
    <w:p w:rsidR="002C7FF8" w:rsidRPr="002C7FF8" w:rsidRDefault="002C7FF8" w:rsidP="00B35D98">
      <w:pPr>
        <w:numPr>
          <w:ilvl w:val="0"/>
          <w:numId w:val="10"/>
        </w:numPr>
        <w:ind w:left="426" w:hanging="426"/>
        <w:jc w:val="both"/>
        <w:rPr>
          <w:sz w:val="20"/>
          <w:szCs w:val="20"/>
        </w:rPr>
      </w:pPr>
      <w:r w:rsidRPr="002C7FF8">
        <w:rPr>
          <w:sz w:val="20"/>
          <w:szCs w:val="20"/>
        </w:rPr>
        <w:t xml:space="preserve">Mechanical softening of the filament causes gravity to oppose the deflection caused by thermal strain. </w:t>
      </w:r>
    </w:p>
    <w:p w:rsidR="002C7FF8" w:rsidRPr="002C7FF8" w:rsidRDefault="002C7FF8" w:rsidP="00B35D98">
      <w:pPr>
        <w:numPr>
          <w:ilvl w:val="0"/>
          <w:numId w:val="10"/>
        </w:numPr>
        <w:ind w:left="426" w:hanging="426"/>
        <w:jc w:val="both"/>
        <w:rPr>
          <w:sz w:val="20"/>
          <w:szCs w:val="20"/>
        </w:rPr>
      </w:pPr>
      <w:r w:rsidRPr="002C7FF8">
        <w:rPr>
          <w:sz w:val="20"/>
          <w:szCs w:val="20"/>
        </w:rPr>
        <w:t>In addition to those factors, the behavior of potassium doped tungsten used as filament material differs slightly</w:t>
      </w:r>
      <w:r w:rsidRPr="002C7FF8">
        <w:rPr>
          <w:sz w:val="20"/>
          <w:szCs w:val="20"/>
          <w:vertAlign w:val="superscript"/>
        </w:rPr>
        <w:t xml:space="preserve"> </w:t>
      </w:r>
      <w:r w:rsidRPr="002C7FF8">
        <w:rPr>
          <w:sz w:val="20"/>
          <w:szCs w:val="20"/>
        </w:rPr>
        <w:t xml:space="preserve">[14] from that of pure tungsten of the reference data. </w:t>
      </w:r>
    </w:p>
    <w:p w:rsidR="002C7FF8" w:rsidRPr="002C7FF8" w:rsidRDefault="002C7FF8" w:rsidP="002C7FF8">
      <w:pPr>
        <w:jc w:val="both"/>
        <w:rPr>
          <w:sz w:val="20"/>
          <w:szCs w:val="20"/>
        </w:rPr>
      </w:pPr>
    </w:p>
    <w:p w:rsidR="002C7FF8" w:rsidRDefault="002C7FF8" w:rsidP="00B35D98">
      <w:pPr>
        <w:ind w:firstLine="425"/>
        <w:jc w:val="both"/>
        <w:rPr>
          <w:sz w:val="20"/>
          <w:szCs w:val="20"/>
        </w:rPr>
      </w:pPr>
      <w:r w:rsidRPr="002C7FF8">
        <w:rPr>
          <w:sz w:val="20"/>
          <w:szCs w:val="20"/>
        </w:rPr>
        <w:t>Table.3 shows the coefficients (</w:t>
      </w:r>
      <w:r w:rsidRPr="002C7FF8">
        <w:rPr>
          <w:i/>
          <w:iCs/>
          <w:sz w:val="20"/>
          <w:szCs w:val="20"/>
        </w:rPr>
        <w:t>c</w:t>
      </w:r>
      <w:r w:rsidRPr="002C7FF8">
        <w:rPr>
          <w:i/>
          <w:iCs/>
          <w:sz w:val="20"/>
          <w:szCs w:val="20"/>
          <w:vertAlign w:val="subscript"/>
        </w:rPr>
        <w:t>1</w:t>
      </w:r>
      <w:r w:rsidRPr="002C7FF8">
        <w:rPr>
          <w:i/>
          <w:iCs/>
          <w:sz w:val="20"/>
          <w:szCs w:val="20"/>
        </w:rPr>
        <w:t xml:space="preserve"> , c</w:t>
      </w:r>
      <w:r w:rsidRPr="002C7FF8">
        <w:rPr>
          <w:i/>
          <w:iCs/>
          <w:sz w:val="20"/>
          <w:szCs w:val="20"/>
          <w:vertAlign w:val="subscript"/>
        </w:rPr>
        <w:t>2</w:t>
      </w:r>
      <w:r w:rsidRPr="002C7FF8">
        <w:rPr>
          <w:i/>
          <w:iCs/>
          <w:sz w:val="20"/>
          <w:szCs w:val="20"/>
        </w:rPr>
        <w:t xml:space="preserve"> ,c</w:t>
      </w:r>
      <w:r w:rsidRPr="002C7FF8">
        <w:rPr>
          <w:i/>
          <w:iCs/>
          <w:sz w:val="20"/>
          <w:szCs w:val="20"/>
          <w:vertAlign w:val="subscript"/>
        </w:rPr>
        <w:t>3</w:t>
      </w:r>
      <w:r w:rsidRPr="002C7FF8">
        <w:rPr>
          <w:i/>
          <w:iCs/>
          <w:sz w:val="20"/>
          <w:szCs w:val="20"/>
        </w:rPr>
        <w:t xml:space="preserve"> ,c</w:t>
      </w:r>
      <w:r w:rsidRPr="002C7FF8">
        <w:rPr>
          <w:i/>
          <w:iCs/>
          <w:sz w:val="20"/>
          <w:szCs w:val="20"/>
          <w:vertAlign w:val="subscript"/>
        </w:rPr>
        <w:t>4</w:t>
      </w:r>
      <w:r w:rsidRPr="002C7FF8">
        <w:rPr>
          <w:sz w:val="20"/>
          <w:szCs w:val="20"/>
        </w:rPr>
        <w:t>) of the 3</w:t>
      </w:r>
      <w:r w:rsidRPr="002C7FF8">
        <w:rPr>
          <w:sz w:val="20"/>
          <w:szCs w:val="20"/>
          <w:vertAlign w:val="superscript"/>
        </w:rPr>
        <w:t>rd</w:t>
      </w:r>
      <w:r w:rsidRPr="002C7FF8">
        <w:rPr>
          <w:sz w:val="20"/>
          <w:szCs w:val="20"/>
        </w:rPr>
        <w:t xml:space="preserve"> degree polynomial regression equations for different expansion groups</w:t>
      </w:r>
      <w:r>
        <w:rPr>
          <w:sz w:val="20"/>
          <w:szCs w:val="20"/>
        </w:rPr>
        <w:t>.</w:t>
      </w:r>
    </w:p>
    <w:p w:rsidR="002C7FF8" w:rsidRDefault="002C7FF8" w:rsidP="002C7FF8">
      <w:pPr>
        <w:ind w:firstLine="720"/>
        <w:jc w:val="both"/>
        <w:rPr>
          <w:sz w:val="20"/>
          <w:szCs w:val="20"/>
        </w:rPr>
      </w:pPr>
    </w:p>
    <w:p w:rsidR="002C7FF8" w:rsidRDefault="002C7FF8" w:rsidP="00B35D98">
      <w:pPr>
        <w:jc w:val="both"/>
        <w:rPr>
          <w:sz w:val="20"/>
          <w:szCs w:val="20"/>
        </w:rPr>
      </w:pPr>
      <w:r w:rsidRPr="002C7FF8">
        <w:rPr>
          <w:bCs/>
          <w:sz w:val="20"/>
          <w:szCs w:val="20"/>
        </w:rPr>
        <w:t>Table 3.</w:t>
      </w:r>
      <w:r w:rsidRPr="002C7FF8">
        <w:rPr>
          <w:sz w:val="20"/>
          <w:szCs w:val="20"/>
        </w:rPr>
        <w:t xml:space="preserve"> Coefficients of polynomial regression equations for different linear expansion g</w:t>
      </w:r>
      <w:r>
        <w:rPr>
          <w:sz w:val="20"/>
          <w:szCs w:val="20"/>
        </w:rPr>
        <w:t>roups</w:t>
      </w:r>
    </w:p>
    <w:tbl>
      <w:tblPr>
        <w:tblW w:w="4933" w:type="dxa"/>
        <w:jc w:val="center"/>
        <w:tblInd w:w="-264" w:type="dxa"/>
        <w:tblBorders>
          <w:top w:val="single" w:sz="4" w:space="0" w:color="000000"/>
          <w:left w:val="single" w:sz="4" w:space="0" w:color="000000"/>
          <w:bottom w:val="single" w:sz="4" w:space="0" w:color="000000"/>
          <w:right w:val="single" w:sz="4" w:space="0" w:color="000000"/>
        </w:tblBorders>
        <w:tblLook w:val="04A0"/>
      </w:tblPr>
      <w:tblGrid>
        <w:gridCol w:w="930"/>
        <w:gridCol w:w="980"/>
        <w:gridCol w:w="979"/>
        <w:gridCol w:w="979"/>
        <w:gridCol w:w="1065"/>
      </w:tblGrid>
      <w:tr w:rsidR="002C7FF8" w:rsidRPr="002C7FF8" w:rsidTr="00B35D98">
        <w:trPr>
          <w:jc w:val="center"/>
        </w:trPr>
        <w:tc>
          <w:tcPr>
            <w:tcW w:w="930" w:type="dxa"/>
            <w:tcBorders>
              <w:top w:val="single" w:sz="4" w:space="0" w:color="000000"/>
              <w:bottom w:val="single" w:sz="4" w:space="0" w:color="000000"/>
            </w:tcBorders>
            <w:shd w:val="clear" w:color="auto" w:fill="auto"/>
          </w:tcPr>
          <w:p w:rsidR="002C7FF8" w:rsidRPr="002C7FF8" w:rsidRDefault="002C7FF8" w:rsidP="002C7FF8">
            <w:pPr>
              <w:suppressAutoHyphens w:val="0"/>
              <w:autoSpaceDE w:val="0"/>
              <w:autoSpaceDN w:val="0"/>
              <w:adjustRightInd w:val="0"/>
              <w:jc w:val="center"/>
              <w:rPr>
                <w:rFonts w:eastAsia="Times New Roman"/>
                <w:i/>
                <w:iCs/>
                <w:kern w:val="2"/>
                <w:sz w:val="18"/>
                <w:szCs w:val="18"/>
                <w:lang w:eastAsia="es-ES"/>
              </w:rPr>
            </w:pPr>
            <w:r w:rsidRPr="002C7FF8">
              <w:rPr>
                <w:rFonts w:eastAsia="Times New Roman"/>
                <w:i/>
                <w:iCs/>
                <w:kern w:val="2"/>
                <w:sz w:val="18"/>
                <w:szCs w:val="18"/>
                <w:lang w:eastAsia="es-ES"/>
              </w:rPr>
              <w:t>Group</w:t>
            </w:r>
          </w:p>
        </w:tc>
        <w:tc>
          <w:tcPr>
            <w:tcW w:w="980" w:type="dxa"/>
            <w:tcBorders>
              <w:top w:val="single" w:sz="4" w:space="0" w:color="000000"/>
              <w:bottom w:val="single" w:sz="4" w:space="0" w:color="000000"/>
            </w:tcBorders>
            <w:shd w:val="clear" w:color="auto" w:fill="auto"/>
          </w:tcPr>
          <w:p w:rsidR="002C7FF8" w:rsidRPr="002C7FF8" w:rsidRDefault="002C7FF8" w:rsidP="002C7FF8">
            <w:pPr>
              <w:suppressAutoHyphens w:val="0"/>
              <w:autoSpaceDE w:val="0"/>
              <w:autoSpaceDN w:val="0"/>
              <w:adjustRightInd w:val="0"/>
              <w:jc w:val="center"/>
              <w:rPr>
                <w:rFonts w:eastAsia="Times New Roman"/>
                <w:i/>
                <w:iCs/>
                <w:kern w:val="2"/>
                <w:sz w:val="18"/>
                <w:szCs w:val="18"/>
                <w:lang w:eastAsia="es-ES"/>
              </w:rPr>
            </w:pPr>
            <w:r w:rsidRPr="002C7FF8">
              <w:rPr>
                <w:rFonts w:eastAsia="Times New Roman"/>
                <w:i/>
                <w:iCs/>
                <w:kern w:val="2"/>
                <w:sz w:val="18"/>
                <w:szCs w:val="18"/>
                <w:lang w:eastAsia="es-ES"/>
              </w:rPr>
              <w:t>C</w:t>
            </w:r>
            <w:r w:rsidRPr="002C7FF8">
              <w:rPr>
                <w:rFonts w:eastAsia="Times New Roman"/>
                <w:i/>
                <w:iCs/>
                <w:kern w:val="2"/>
                <w:sz w:val="18"/>
                <w:szCs w:val="18"/>
                <w:vertAlign w:val="subscript"/>
                <w:lang w:eastAsia="es-ES"/>
              </w:rPr>
              <w:t>0</w:t>
            </w:r>
          </w:p>
        </w:tc>
        <w:tc>
          <w:tcPr>
            <w:tcW w:w="979" w:type="dxa"/>
            <w:tcBorders>
              <w:top w:val="single" w:sz="4" w:space="0" w:color="000000"/>
              <w:bottom w:val="single" w:sz="4" w:space="0" w:color="000000"/>
            </w:tcBorders>
            <w:shd w:val="clear" w:color="auto" w:fill="auto"/>
          </w:tcPr>
          <w:p w:rsidR="002C7FF8" w:rsidRPr="002C7FF8" w:rsidRDefault="002C7FF8" w:rsidP="002C7FF8">
            <w:pPr>
              <w:suppressAutoHyphens w:val="0"/>
              <w:autoSpaceDE w:val="0"/>
              <w:autoSpaceDN w:val="0"/>
              <w:adjustRightInd w:val="0"/>
              <w:jc w:val="center"/>
              <w:rPr>
                <w:rFonts w:eastAsia="Times New Roman"/>
                <w:i/>
                <w:iCs/>
                <w:kern w:val="2"/>
                <w:sz w:val="18"/>
                <w:szCs w:val="18"/>
                <w:lang w:eastAsia="es-ES"/>
              </w:rPr>
            </w:pPr>
            <w:r w:rsidRPr="002C7FF8">
              <w:rPr>
                <w:rFonts w:eastAsia="Times New Roman"/>
                <w:i/>
                <w:iCs/>
                <w:kern w:val="2"/>
                <w:sz w:val="18"/>
                <w:szCs w:val="18"/>
                <w:lang w:eastAsia="es-ES"/>
              </w:rPr>
              <w:t>C</w:t>
            </w:r>
            <w:r w:rsidRPr="002C7FF8">
              <w:rPr>
                <w:rFonts w:eastAsia="Times New Roman"/>
                <w:i/>
                <w:iCs/>
                <w:kern w:val="2"/>
                <w:sz w:val="18"/>
                <w:szCs w:val="18"/>
                <w:vertAlign w:val="subscript"/>
                <w:lang w:eastAsia="es-ES"/>
              </w:rPr>
              <w:t>1</w:t>
            </w:r>
          </w:p>
        </w:tc>
        <w:tc>
          <w:tcPr>
            <w:tcW w:w="979" w:type="dxa"/>
            <w:tcBorders>
              <w:top w:val="single" w:sz="4" w:space="0" w:color="000000"/>
              <w:bottom w:val="single" w:sz="4" w:space="0" w:color="000000"/>
            </w:tcBorders>
            <w:shd w:val="clear" w:color="auto" w:fill="auto"/>
          </w:tcPr>
          <w:p w:rsidR="002C7FF8" w:rsidRPr="002C7FF8" w:rsidRDefault="002C7FF8" w:rsidP="002C7FF8">
            <w:pPr>
              <w:suppressAutoHyphens w:val="0"/>
              <w:autoSpaceDE w:val="0"/>
              <w:autoSpaceDN w:val="0"/>
              <w:adjustRightInd w:val="0"/>
              <w:jc w:val="center"/>
              <w:rPr>
                <w:rFonts w:eastAsia="Times New Roman"/>
                <w:i/>
                <w:iCs/>
                <w:kern w:val="2"/>
                <w:sz w:val="18"/>
                <w:szCs w:val="18"/>
                <w:lang w:eastAsia="es-ES"/>
              </w:rPr>
            </w:pPr>
            <w:r w:rsidRPr="002C7FF8">
              <w:rPr>
                <w:rFonts w:eastAsia="Times New Roman"/>
                <w:i/>
                <w:iCs/>
                <w:kern w:val="2"/>
                <w:sz w:val="18"/>
                <w:szCs w:val="18"/>
                <w:lang w:eastAsia="es-ES"/>
              </w:rPr>
              <w:t>C</w:t>
            </w:r>
            <w:r w:rsidRPr="002C7FF8">
              <w:rPr>
                <w:rFonts w:eastAsia="Times New Roman"/>
                <w:i/>
                <w:iCs/>
                <w:kern w:val="2"/>
                <w:sz w:val="18"/>
                <w:szCs w:val="18"/>
                <w:vertAlign w:val="subscript"/>
                <w:lang w:eastAsia="es-ES"/>
              </w:rPr>
              <w:t>2</w:t>
            </w:r>
          </w:p>
        </w:tc>
        <w:tc>
          <w:tcPr>
            <w:tcW w:w="1065" w:type="dxa"/>
            <w:tcBorders>
              <w:top w:val="single" w:sz="4" w:space="0" w:color="000000"/>
              <w:bottom w:val="single" w:sz="4" w:space="0" w:color="000000"/>
            </w:tcBorders>
            <w:shd w:val="clear" w:color="auto" w:fill="auto"/>
          </w:tcPr>
          <w:p w:rsidR="002C7FF8" w:rsidRPr="002C7FF8" w:rsidRDefault="002C7FF8" w:rsidP="002C7FF8">
            <w:pPr>
              <w:suppressAutoHyphens w:val="0"/>
              <w:autoSpaceDE w:val="0"/>
              <w:autoSpaceDN w:val="0"/>
              <w:adjustRightInd w:val="0"/>
              <w:jc w:val="center"/>
              <w:rPr>
                <w:rFonts w:eastAsia="Times New Roman"/>
                <w:i/>
                <w:iCs/>
                <w:kern w:val="2"/>
                <w:sz w:val="18"/>
                <w:szCs w:val="18"/>
                <w:lang w:eastAsia="es-ES"/>
              </w:rPr>
            </w:pPr>
            <w:r w:rsidRPr="002C7FF8">
              <w:rPr>
                <w:rFonts w:eastAsia="Times New Roman"/>
                <w:i/>
                <w:iCs/>
                <w:kern w:val="2"/>
                <w:sz w:val="18"/>
                <w:szCs w:val="18"/>
                <w:lang w:eastAsia="es-ES"/>
              </w:rPr>
              <w:t>C</w:t>
            </w:r>
            <w:r w:rsidRPr="002C7FF8">
              <w:rPr>
                <w:rFonts w:eastAsia="Times New Roman"/>
                <w:i/>
                <w:iCs/>
                <w:kern w:val="2"/>
                <w:sz w:val="18"/>
                <w:szCs w:val="18"/>
                <w:vertAlign w:val="subscript"/>
                <w:lang w:eastAsia="es-ES"/>
              </w:rPr>
              <w:t>3</w:t>
            </w:r>
          </w:p>
        </w:tc>
      </w:tr>
      <w:tr w:rsidR="002C7FF8" w:rsidRPr="002C7FF8" w:rsidTr="00B35D98">
        <w:trPr>
          <w:jc w:val="center"/>
        </w:trPr>
        <w:tc>
          <w:tcPr>
            <w:tcW w:w="930" w:type="dxa"/>
            <w:tcBorders>
              <w:top w:val="single" w:sz="4" w:space="0" w:color="000000"/>
            </w:tcBorders>
            <w:shd w:val="clear" w:color="auto" w:fill="auto"/>
          </w:tcPr>
          <w:p w:rsidR="002C7FF8" w:rsidRPr="002C7FF8" w:rsidRDefault="002C7FF8" w:rsidP="002C7FF8">
            <w:pPr>
              <w:suppressAutoHyphens w:val="0"/>
              <w:autoSpaceDE w:val="0"/>
              <w:autoSpaceDN w:val="0"/>
              <w:adjustRightInd w:val="0"/>
              <w:jc w:val="center"/>
              <w:rPr>
                <w:rFonts w:eastAsia="Times New Roman"/>
                <w:i/>
                <w:iCs/>
                <w:kern w:val="2"/>
                <w:sz w:val="18"/>
                <w:szCs w:val="18"/>
                <w:lang w:eastAsia="es-ES"/>
              </w:rPr>
            </w:pPr>
            <w:r w:rsidRPr="002C7FF8">
              <w:rPr>
                <w:rFonts w:eastAsia="Times New Roman"/>
                <w:i/>
                <w:iCs/>
                <w:kern w:val="2"/>
                <w:sz w:val="18"/>
                <w:szCs w:val="18"/>
                <w:lang w:eastAsia="es-ES"/>
              </w:rPr>
              <w:t>Reference</w:t>
            </w:r>
          </w:p>
        </w:tc>
        <w:tc>
          <w:tcPr>
            <w:tcW w:w="980" w:type="dxa"/>
            <w:tcBorders>
              <w:top w:val="single" w:sz="4" w:space="0" w:color="000000"/>
            </w:tcBorders>
            <w:shd w:val="clear" w:color="auto" w:fill="auto"/>
          </w:tcPr>
          <w:p w:rsidR="002C7FF8" w:rsidRPr="002C7FF8" w:rsidRDefault="002C7FF8" w:rsidP="002C7FF8">
            <w:pPr>
              <w:suppressAutoHyphens w:val="0"/>
              <w:autoSpaceDE w:val="0"/>
              <w:autoSpaceDN w:val="0"/>
              <w:adjustRightInd w:val="0"/>
              <w:jc w:val="right"/>
              <w:rPr>
                <w:rFonts w:eastAsia="Times New Roman"/>
                <w:kern w:val="2"/>
                <w:sz w:val="18"/>
                <w:szCs w:val="18"/>
                <w:lang w:eastAsia="es-ES"/>
              </w:rPr>
            </w:pPr>
            <w:r w:rsidRPr="002C7FF8">
              <w:rPr>
                <w:rFonts w:eastAsia="Times New Roman"/>
                <w:kern w:val="2"/>
                <w:sz w:val="18"/>
                <w:szCs w:val="18"/>
                <w:lang w:eastAsia="es-ES"/>
              </w:rPr>
              <w:t>-1.41E-03</w:t>
            </w:r>
          </w:p>
        </w:tc>
        <w:tc>
          <w:tcPr>
            <w:tcW w:w="979" w:type="dxa"/>
            <w:tcBorders>
              <w:top w:val="single" w:sz="4" w:space="0" w:color="000000"/>
            </w:tcBorders>
            <w:shd w:val="clear" w:color="auto" w:fill="auto"/>
          </w:tcPr>
          <w:p w:rsidR="002C7FF8" w:rsidRPr="002C7FF8" w:rsidRDefault="002C7FF8" w:rsidP="002C7FF8">
            <w:pPr>
              <w:suppressAutoHyphens w:val="0"/>
              <w:autoSpaceDE w:val="0"/>
              <w:autoSpaceDN w:val="0"/>
              <w:adjustRightInd w:val="0"/>
              <w:jc w:val="right"/>
              <w:rPr>
                <w:rFonts w:eastAsia="Times New Roman"/>
                <w:kern w:val="2"/>
                <w:sz w:val="18"/>
                <w:szCs w:val="18"/>
                <w:lang w:eastAsia="es-ES"/>
              </w:rPr>
            </w:pPr>
            <w:r w:rsidRPr="002C7FF8">
              <w:rPr>
                <w:rFonts w:eastAsia="Times New Roman"/>
                <w:kern w:val="2"/>
                <w:sz w:val="18"/>
                <w:szCs w:val="18"/>
                <w:lang w:eastAsia="es-ES"/>
              </w:rPr>
              <w:t>4.77E-06</w:t>
            </w:r>
          </w:p>
        </w:tc>
        <w:tc>
          <w:tcPr>
            <w:tcW w:w="979" w:type="dxa"/>
            <w:tcBorders>
              <w:top w:val="single" w:sz="4" w:space="0" w:color="000000"/>
            </w:tcBorders>
            <w:shd w:val="clear" w:color="auto" w:fill="auto"/>
          </w:tcPr>
          <w:p w:rsidR="002C7FF8" w:rsidRPr="002C7FF8" w:rsidRDefault="002C7FF8" w:rsidP="002C7FF8">
            <w:pPr>
              <w:suppressAutoHyphens w:val="0"/>
              <w:autoSpaceDE w:val="0"/>
              <w:autoSpaceDN w:val="0"/>
              <w:adjustRightInd w:val="0"/>
              <w:jc w:val="right"/>
              <w:rPr>
                <w:rFonts w:eastAsia="Times New Roman"/>
                <w:kern w:val="2"/>
                <w:sz w:val="18"/>
                <w:szCs w:val="18"/>
                <w:lang w:eastAsia="es-ES"/>
              </w:rPr>
            </w:pPr>
            <w:r w:rsidRPr="002C7FF8">
              <w:rPr>
                <w:rFonts w:eastAsia="Times New Roman"/>
                <w:kern w:val="2"/>
                <w:sz w:val="18"/>
                <w:szCs w:val="18"/>
                <w:lang w:eastAsia="es-ES"/>
              </w:rPr>
              <w:t>-1.89E-10</w:t>
            </w:r>
          </w:p>
        </w:tc>
        <w:tc>
          <w:tcPr>
            <w:tcW w:w="1065" w:type="dxa"/>
            <w:tcBorders>
              <w:top w:val="single" w:sz="4" w:space="0" w:color="000000"/>
            </w:tcBorders>
            <w:shd w:val="clear" w:color="auto" w:fill="auto"/>
          </w:tcPr>
          <w:p w:rsidR="002C7FF8" w:rsidRPr="002C7FF8" w:rsidRDefault="002C7FF8" w:rsidP="002C7FF8">
            <w:pPr>
              <w:suppressAutoHyphens w:val="0"/>
              <w:autoSpaceDE w:val="0"/>
              <w:autoSpaceDN w:val="0"/>
              <w:adjustRightInd w:val="0"/>
              <w:jc w:val="right"/>
              <w:rPr>
                <w:rFonts w:eastAsia="Times New Roman"/>
                <w:kern w:val="2"/>
                <w:sz w:val="18"/>
                <w:szCs w:val="18"/>
                <w:lang w:eastAsia="es-ES"/>
              </w:rPr>
            </w:pPr>
            <w:r w:rsidRPr="002C7FF8">
              <w:rPr>
                <w:rFonts w:eastAsia="Times New Roman"/>
                <w:kern w:val="2"/>
                <w:sz w:val="18"/>
                <w:szCs w:val="18"/>
                <w:lang w:eastAsia="es-ES"/>
              </w:rPr>
              <w:t>2.03E-13</w:t>
            </w:r>
          </w:p>
        </w:tc>
      </w:tr>
      <w:tr w:rsidR="002C7FF8" w:rsidRPr="002C7FF8" w:rsidTr="00B35D98">
        <w:trPr>
          <w:jc w:val="center"/>
        </w:trPr>
        <w:tc>
          <w:tcPr>
            <w:tcW w:w="930" w:type="dxa"/>
            <w:shd w:val="clear" w:color="auto" w:fill="auto"/>
          </w:tcPr>
          <w:p w:rsidR="002C7FF8" w:rsidRPr="002C7FF8" w:rsidRDefault="002C7FF8" w:rsidP="002C7FF8">
            <w:pPr>
              <w:suppressAutoHyphens w:val="0"/>
              <w:autoSpaceDE w:val="0"/>
              <w:autoSpaceDN w:val="0"/>
              <w:adjustRightInd w:val="0"/>
              <w:rPr>
                <w:rFonts w:eastAsia="Times New Roman"/>
                <w:i/>
                <w:iCs/>
                <w:kern w:val="2"/>
                <w:sz w:val="18"/>
                <w:szCs w:val="18"/>
                <w:lang w:eastAsia="es-ES"/>
              </w:rPr>
            </w:pPr>
            <w:r w:rsidRPr="002C7FF8">
              <w:rPr>
                <w:rFonts w:eastAsia="Times New Roman"/>
                <w:i/>
                <w:iCs/>
                <w:kern w:val="2"/>
                <w:sz w:val="18"/>
                <w:szCs w:val="18"/>
                <w:lang w:eastAsia="es-ES"/>
              </w:rPr>
              <w:t>I</w:t>
            </w:r>
          </w:p>
        </w:tc>
        <w:tc>
          <w:tcPr>
            <w:tcW w:w="980" w:type="dxa"/>
            <w:shd w:val="clear" w:color="auto" w:fill="auto"/>
          </w:tcPr>
          <w:p w:rsidR="002C7FF8" w:rsidRPr="002C7FF8" w:rsidRDefault="002C7FF8" w:rsidP="002C7FF8">
            <w:pPr>
              <w:suppressAutoHyphens w:val="0"/>
              <w:autoSpaceDE w:val="0"/>
              <w:autoSpaceDN w:val="0"/>
              <w:adjustRightInd w:val="0"/>
              <w:jc w:val="right"/>
              <w:rPr>
                <w:rFonts w:eastAsia="Times New Roman"/>
                <w:kern w:val="2"/>
                <w:sz w:val="18"/>
                <w:szCs w:val="18"/>
                <w:lang w:eastAsia="es-ES"/>
              </w:rPr>
            </w:pPr>
            <w:r w:rsidRPr="002C7FF8">
              <w:rPr>
                <w:rFonts w:eastAsia="Times New Roman"/>
                <w:kern w:val="2"/>
                <w:sz w:val="18"/>
                <w:szCs w:val="18"/>
                <w:lang w:eastAsia="es-ES"/>
              </w:rPr>
              <w:t>-1.70E-03</w:t>
            </w:r>
          </w:p>
        </w:tc>
        <w:tc>
          <w:tcPr>
            <w:tcW w:w="979" w:type="dxa"/>
            <w:shd w:val="clear" w:color="auto" w:fill="auto"/>
          </w:tcPr>
          <w:p w:rsidR="002C7FF8" w:rsidRPr="002C7FF8" w:rsidRDefault="002C7FF8" w:rsidP="002C7FF8">
            <w:pPr>
              <w:suppressAutoHyphens w:val="0"/>
              <w:autoSpaceDE w:val="0"/>
              <w:autoSpaceDN w:val="0"/>
              <w:adjustRightInd w:val="0"/>
              <w:jc w:val="right"/>
              <w:rPr>
                <w:rFonts w:eastAsia="Times New Roman"/>
                <w:kern w:val="2"/>
                <w:sz w:val="18"/>
                <w:szCs w:val="18"/>
                <w:lang w:eastAsia="es-ES"/>
              </w:rPr>
            </w:pPr>
            <w:r w:rsidRPr="002C7FF8">
              <w:rPr>
                <w:rFonts w:eastAsia="Times New Roman"/>
                <w:kern w:val="2"/>
                <w:sz w:val="18"/>
                <w:szCs w:val="18"/>
                <w:lang w:eastAsia="es-ES"/>
              </w:rPr>
              <w:t>5.36E-06</w:t>
            </w:r>
          </w:p>
        </w:tc>
        <w:tc>
          <w:tcPr>
            <w:tcW w:w="979" w:type="dxa"/>
            <w:shd w:val="clear" w:color="auto" w:fill="auto"/>
          </w:tcPr>
          <w:p w:rsidR="002C7FF8" w:rsidRPr="002C7FF8" w:rsidRDefault="002C7FF8" w:rsidP="002C7FF8">
            <w:pPr>
              <w:suppressAutoHyphens w:val="0"/>
              <w:autoSpaceDE w:val="0"/>
              <w:autoSpaceDN w:val="0"/>
              <w:adjustRightInd w:val="0"/>
              <w:jc w:val="right"/>
              <w:rPr>
                <w:rFonts w:eastAsia="Times New Roman"/>
                <w:kern w:val="2"/>
                <w:sz w:val="18"/>
                <w:szCs w:val="18"/>
                <w:lang w:eastAsia="es-ES"/>
              </w:rPr>
            </w:pPr>
            <w:r w:rsidRPr="002C7FF8">
              <w:rPr>
                <w:rFonts w:eastAsia="Times New Roman"/>
                <w:kern w:val="2"/>
                <w:sz w:val="18"/>
                <w:szCs w:val="18"/>
                <w:lang w:eastAsia="es-ES"/>
              </w:rPr>
              <w:t>-7.41E-10</w:t>
            </w:r>
          </w:p>
        </w:tc>
        <w:tc>
          <w:tcPr>
            <w:tcW w:w="1065" w:type="dxa"/>
            <w:shd w:val="clear" w:color="auto" w:fill="auto"/>
          </w:tcPr>
          <w:p w:rsidR="002C7FF8" w:rsidRPr="002C7FF8" w:rsidRDefault="002C7FF8" w:rsidP="002C7FF8">
            <w:pPr>
              <w:suppressAutoHyphens w:val="0"/>
              <w:autoSpaceDE w:val="0"/>
              <w:autoSpaceDN w:val="0"/>
              <w:adjustRightInd w:val="0"/>
              <w:jc w:val="right"/>
              <w:rPr>
                <w:rFonts w:eastAsia="Times New Roman"/>
                <w:kern w:val="2"/>
                <w:sz w:val="18"/>
                <w:szCs w:val="18"/>
                <w:lang w:eastAsia="es-ES"/>
              </w:rPr>
            </w:pPr>
            <w:r w:rsidRPr="002C7FF8">
              <w:rPr>
                <w:rFonts w:eastAsia="Times New Roman"/>
                <w:kern w:val="2"/>
                <w:sz w:val="18"/>
                <w:szCs w:val="18"/>
                <w:lang w:eastAsia="es-ES"/>
              </w:rPr>
              <w:t>3.93E-13</w:t>
            </w:r>
          </w:p>
        </w:tc>
      </w:tr>
      <w:tr w:rsidR="002C7FF8" w:rsidRPr="002C7FF8" w:rsidTr="00B35D98">
        <w:trPr>
          <w:jc w:val="center"/>
        </w:trPr>
        <w:tc>
          <w:tcPr>
            <w:tcW w:w="930" w:type="dxa"/>
            <w:shd w:val="clear" w:color="auto" w:fill="auto"/>
          </w:tcPr>
          <w:p w:rsidR="002C7FF8" w:rsidRPr="002C7FF8" w:rsidRDefault="002C7FF8" w:rsidP="002C7FF8">
            <w:pPr>
              <w:suppressAutoHyphens w:val="0"/>
              <w:autoSpaceDE w:val="0"/>
              <w:autoSpaceDN w:val="0"/>
              <w:adjustRightInd w:val="0"/>
              <w:rPr>
                <w:rFonts w:eastAsia="Times New Roman"/>
                <w:i/>
                <w:iCs/>
                <w:kern w:val="2"/>
                <w:sz w:val="18"/>
                <w:szCs w:val="18"/>
                <w:lang w:eastAsia="es-ES"/>
              </w:rPr>
            </w:pPr>
            <w:r w:rsidRPr="002C7FF8">
              <w:rPr>
                <w:rFonts w:eastAsia="Times New Roman"/>
                <w:i/>
                <w:iCs/>
                <w:kern w:val="2"/>
                <w:sz w:val="18"/>
                <w:szCs w:val="18"/>
                <w:lang w:eastAsia="es-ES"/>
              </w:rPr>
              <w:t>II</w:t>
            </w:r>
          </w:p>
        </w:tc>
        <w:tc>
          <w:tcPr>
            <w:tcW w:w="980" w:type="dxa"/>
            <w:shd w:val="clear" w:color="auto" w:fill="auto"/>
          </w:tcPr>
          <w:p w:rsidR="002C7FF8" w:rsidRPr="002C7FF8" w:rsidRDefault="002C7FF8" w:rsidP="002C7FF8">
            <w:pPr>
              <w:suppressAutoHyphens w:val="0"/>
              <w:autoSpaceDE w:val="0"/>
              <w:autoSpaceDN w:val="0"/>
              <w:adjustRightInd w:val="0"/>
              <w:jc w:val="right"/>
              <w:rPr>
                <w:rFonts w:eastAsia="Times New Roman"/>
                <w:kern w:val="2"/>
                <w:sz w:val="18"/>
                <w:szCs w:val="18"/>
                <w:lang w:eastAsia="es-ES"/>
              </w:rPr>
            </w:pPr>
            <w:r w:rsidRPr="002C7FF8">
              <w:rPr>
                <w:rFonts w:eastAsia="Times New Roman"/>
                <w:kern w:val="2"/>
                <w:sz w:val="18"/>
                <w:szCs w:val="18"/>
                <w:lang w:eastAsia="es-ES"/>
              </w:rPr>
              <w:t>-2.69E-06</w:t>
            </w:r>
          </w:p>
        </w:tc>
        <w:tc>
          <w:tcPr>
            <w:tcW w:w="979" w:type="dxa"/>
            <w:shd w:val="clear" w:color="auto" w:fill="auto"/>
          </w:tcPr>
          <w:p w:rsidR="002C7FF8" w:rsidRPr="002C7FF8" w:rsidRDefault="002C7FF8" w:rsidP="002C7FF8">
            <w:pPr>
              <w:suppressAutoHyphens w:val="0"/>
              <w:autoSpaceDE w:val="0"/>
              <w:autoSpaceDN w:val="0"/>
              <w:adjustRightInd w:val="0"/>
              <w:jc w:val="right"/>
              <w:rPr>
                <w:rFonts w:eastAsia="Times New Roman"/>
                <w:kern w:val="2"/>
                <w:sz w:val="18"/>
                <w:szCs w:val="18"/>
                <w:lang w:eastAsia="es-ES"/>
              </w:rPr>
            </w:pPr>
            <w:r w:rsidRPr="002C7FF8">
              <w:rPr>
                <w:rFonts w:eastAsia="Times New Roman"/>
                <w:kern w:val="2"/>
                <w:sz w:val="18"/>
                <w:szCs w:val="18"/>
                <w:lang w:eastAsia="es-ES"/>
              </w:rPr>
              <w:t>-1.76E-06</w:t>
            </w:r>
          </w:p>
        </w:tc>
        <w:tc>
          <w:tcPr>
            <w:tcW w:w="979" w:type="dxa"/>
            <w:shd w:val="clear" w:color="auto" w:fill="auto"/>
          </w:tcPr>
          <w:p w:rsidR="002C7FF8" w:rsidRPr="002C7FF8" w:rsidRDefault="002C7FF8" w:rsidP="002C7FF8">
            <w:pPr>
              <w:suppressAutoHyphens w:val="0"/>
              <w:autoSpaceDE w:val="0"/>
              <w:autoSpaceDN w:val="0"/>
              <w:adjustRightInd w:val="0"/>
              <w:jc w:val="right"/>
              <w:rPr>
                <w:rFonts w:eastAsia="Times New Roman"/>
                <w:kern w:val="2"/>
                <w:sz w:val="18"/>
                <w:szCs w:val="18"/>
                <w:lang w:eastAsia="es-ES"/>
              </w:rPr>
            </w:pPr>
            <w:r w:rsidRPr="002C7FF8">
              <w:rPr>
                <w:rFonts w:eastAsia="Times New Roman"/>
                <w:kern w:val="2"/>
                <w:sz w:val="18"/>
                <w:szCs w:val="18"/>
                <w:lang w:eastAsia="es-ES"/>
              </w:rPr>
              <w:t>5.75E-09</w:t>
            </w:r>
          </w:p>
        </w:tc>
        <w:tc>
          <w:tcPr>
            <w:tcW w:w="1065" w:type="dxa"/>
            <w:shd w:val="clear" w:color="auto" w:fill="auto"/>
          </w:tcPr>
          <w:p w:rsidR="002C7FF8" w:rsidRPr="002C7FF8" w:rsidRDefault="002C7FF8" w:rsidP="002C7FF8">
            <w:pPr>
              <w:suppressAutoHyphens w:val="0"/>
              <w:autoSpaceDE w:val="0"/>
              <w:autoSpaceDN w:val="0"/>
              <w:adjustRightInd w:val="0"/>
              <w:jc w:val="right"/>
              <w:rPr>
                <w:rFonts w:eastAsia="Times New Roman"/>
                <w:kern w:val="2"/>
                <w:sz w:val="18"/>
                <w:szCs w:val="18"/>
                <w:lang w:eastAsia="es-ES"/>
              </w:rPr>
            </w:pPr>
            <w:r w:rsidRPr="002C7FF8">
              <w:rPr>
                <w:rFonts w:eastAsia="Times New Roman"/>
                <w:kern w:val="2"/>
                <w:sz w:val="18"/>
                <w:szCs w:val="18"/>
                <w:lang w:eastAsia="es-ES"/>
              </w:rPr>
              <w:t>-1.09E-12</w:t>
            </w:r>
          </w:p>
        </w:tc>
      </w:tr>
      <w:tr w:rsidR="002C7FF8" w:rsidRPr="002C7FF8" w:rsidTr="00B35D98">
        <w:trPr>
          <w:jc w:val="center"/>
        </w:trPr>
        <w:tc>
          <w:tcPr>
            <w:tcW w:w="930" w:type="dxa"/>
            <w:shd w:val="clear" w:color="auto" w:fill="auto"/>
          </w:tcPr>
          <w:p w:rsidR="002C7FF8" w:rsidRPr="002C7FF8" w:rsidRDefault="002C7FF8" w:rsidP="002C7FF8">
            <w:pPr>
              <w:suppressAutoHyphens w:val="0"/>
              <w:autoSpaceDE w:val="0"/>
              <w:autoSpaceDN w:val="0"/>
              <w:adjustRightInd w:val="0"/>
              <w:rPr>
                <w:rFonts w:eastAsia="Times New Roman"/>
                <w:i/>
                <w:iCs/>
                <w:kern w:val="2"/>
                <w:sz w:val="18"/>
                <w:szCs w:val="18"/>
                <w:lang w:eastAsia="es-ES"/>
              </w:rPr>
            </w:pPr>
            <w:r w:rsidRPr="002C7FF8">
              <w:rPr>
                <w:rFonts w:eastAsia="Times New Roman"/>
                <w:i/>
                <w:iCs/>
                <w:kern w:val="2"/>
                <w:sz w:val="18"/>
                <w:szCs w:val="18"/>
                <w:lang w:eastAsia="es-ES"/>
              </w:rPr>
              <w:t>III.</w:t>
            </w:r>
          </w:p>
        </w:tc>
        <w:tc>
          <w:tcPr>
            <w:tcW w:w="980" w:type="dxa"/>
            <w:shd w:val="clear" w:color="auto" w:fill="auto"/>
          </w:tcPr>
          <w:p w:rsidR="002C7FF8" w:rsidRPr="002C7FF8" w:rsidRDefault="002C7FF8" w:rsidP="002C7FF8">
            <w:pPr>
              <w:suppressAutoHyphens w:val="0"/>
              <w:autoSpaceDE w:val="0"/>
              <w:autoSpaceDN w:val="0"/>
              <w:adjustRightInd w:val="0"/>
              <w:jc w:val="right"/>
              <w:rPr>
                <w:rFonts w:eastAsia="Times New Roman"/>
                <w:kern w:val="2"/>
                <w:sz w:val="18"/>
                <w:szCs w:val="18"/>
                <w:lang w:eastAsia="es-ES"/>
              </w:rPr>
            </w:pPr>
            <w:r w:rsidRPr="002C7FF8">
              <w:rPr>
                <w:rFonts w:eastAsia="Times New Roman"/>
                <w:kern w:val="2"/>
                <w:sz w:val="18"/>
                <w:szCs w:val="18"/>
                <w:lang w:eastAsia="es-ES"/>
              </w:rPr>
              <w:t>-1.16E-02</w:t>
            </w:r>
          </w:p>
        </w:tc>
        <w:tc>
          <w:tcPr>
            <w:tcW w:w="979" w:type="dxa"/>
            <w:shd w:val="clear" w:color="auto" w:fill="auto"/>
          </w:tcPr>
          <w:p w:rsidR="002C7FF8" w:rsidRPr="002C7FF8" w:rsidRDefault="002C7FF8" w:rsidP="002C7FF8">
            <w:pPr>
              <w:suppressAutoHyphens w:val="0"/>
              <w:autoSpaceDE w:val="0"/>
              <w:autoSpaceDN w:val="0"/>
              <w:adjustRightInd w:val="0"/>
              <w:jc w:val="right"/>
              <w:rPr>
                <w:rFonts w:eastAsia="Times New Roman"/>
                <w:kern w:val="2"/>
                <w:sz w:val="18"/>
                <w:szCs w:val="18"/>
                <w:lang w:eastAsia="es-ES"/>
              </w:rPr>
            </w:pPr>
            <w:r w:rsidRPr="002C7FF8">
              <w:rPr>
                <w:rFonts w:eastAsia="Times New Roman"/>
                <w:kern w:val="2"/>
                <w:sz w:val="18"/>
                <w:szCs w:val="18"/>
                <w:lang w:eastAsia="es-ES"/>
              </w:rPr>
              <w:t>3.84E-05</w:t>
            </w:r>
          </w:p>
        </w:tc>
        <w:tc>
          <w:tcPr>
            <w:tcW w:w="979" w:type="dxa"/>
            <w:shd w:val="clear" w:color="auto" w:fill="auto"/>
          </w:tcPr>
          <w:p w:rsidR="002C7FF8" w:rsidRPr="002C7FF8" w:rsidRDefault="002C7FF8" w:rsidP="002C7FF8">
            <w:pPr>
              <w:suppressAutoHyphens w:val="0"/>
              <w:autoSpaceDE w:val="0"/>
              <w:autoSpaceDN w:val="0"/>
              <w:adjustRightInd w:val="0"/>
              <w:jc w:val="right"/>
              <w:rPr>
                <w:rFonts w:eastAsia="Times New Roman"/>
                <w:kern w:val="2"/>
                <w:sz w:val="18"/>
                <w:szCs w:val="18"/>
                <w:lang w:eastAsia="es-ES"/>
              </w:rPr>
            </w:pPr>
            <w:r w:rsidRPr="002C7FF8">
              <w:rPr>
                <w:rFonts w:eastAsia="Times New Roman"/>
                <w:kern w:val="2"/>
                <w:sz w:val="18"/>
                <w:szCs w:val="18"/>
                <w:lang w:eastAsia="es-ES"/>
              </w:rPr>
              <w:t>-2.21E-08</w:t>
            </w:r>
          </w:p>
        </w:tc>
        <w:tc>
          <w:tcPr>
            <w:tcW w:w="1065" w:type="dxa"/>
            <w:shd w:val="clear" w:color="auto" w:fill="auto"/>
          </w:tcPr>
          <w:p w:rsidR="002C7FF8" w:rsidRPr="002C7FF8" w:rsidRDefault="002C7FF8" w:rsidP="002C7FF8">
            <w:pPr>
              <w:suppressAutoHyphens w:val="0"/>
              <w:autoSpaceDE w:val="0"/>
              <w:autoSpaceDN w:val="0"/>
              <w:adjustRightInd w:val="0"/>
              <w:jc w:val="right"/>
              <w:rPr>
                <w:rFonts w:eastAsia="Times New Roman"/>
                <w:kern w:val="2"/>
                <w:sz w:val="18"/>
                <w:szCs w:val="18"/>
                <w:lang w:eastAsia="es-ES"/>
              </w:rPr>
            </w:pPr>
            <w:r w:rsidRPr="002C7FF8">
              <w:rPr>
                <w:rFonts w:eastAsia="Times New Roman"/>
                <w:kern w:val="2"/>
                <w:sz w:val="18"/>
                <w:szCs w:val="18"/>
                <w:lang w:eastAsia="es-ES"/>
              </w:rPr>
              <w:t>6.01E-12</w:t>
            </w:r>
          </w:p>
        </w:tc>
      </w:tr>
      <w:tr w:rsidR="002C7FF8" w:rsidRPr="002C7FF8" w:rsidTr="00B35D98">
        <w:trPr>
          <w:jc w:val="center"/>
        </w:trPr>
        <w:tc>
          <w:tcPr>
            <w:tcW w:w="930" w:type="dxa"/>
            <w:shd w:val="clear" w:color="auto" w:fill="auto"/>
          </w:tcPr>
          <w:p w:rsidR="002C7FF8" w:rsidRPr="002C7FF8" w:rsidRDefault="002C7FF8" w:rsidP="002C7FF8">
            <w:pPr>
              <w:suppressAutoHyphens w:val="0"/>
              <w:autoSpaceDE w:val="0"/>
              <w:autoSpaceDN w:val="0"/>
              <w:adjustRightInd w:val="0"/>
              <w:rPr>
                <w:rFonts w:eastAsia="Times New Roman"/>
                <w:i/>
                <w:iCs/>
                <w:kern w:val="2"/>
                <w:sz w:val="18"/>
                <w:szCs w:val="18"/>
                <w:lang w:eastAsia="es-ES"/>
              </w:rPr>
            </w:pPr>
            <w:r w:rsidRPr="002C7FF8">
              <w:rPr>
                <w:rFonts w:eastAsia="Times New Roman"/>
                <w:i/>
                <w:iCs/>
                <w:kern w:val="2"/>
                <w:sz w:val="18"/>
                <w:szCs w:val="18"/>
                <w:lang w:eastAsia="es-ES"/>
              </w:rPr>
              <w:t>I &amp; III</w:t>
            </w:r>
          </w:p>
        </w:tc>
        <w:tc>
          <w:tcPr>
            <w:tcW w:w="980" w:type="dxa"/>
            <w:shd w:val="clear" w:color="auto" w:fill="auto"/>
          </w:tcPr>
          <w:p w:rsidR="002C7FF8" w:rsidRPr="002C7FF8" w:rsidRDefault="002C7FF8" w:rsidP="002C7FF8">
            <w:pPr>
              <w:suppressAutoHyphens w:val="0"/>
              <w:autoSpaceDE w:val="0"/>
              <w:autoSpaceDN w:val="0"/>
              <w:adjustRightInd w:val="0"/>
              <w:jc w:val="right"/>
              <w:rPr>
                <w:rFonts w:eastAsia="Times New Roman"/>
                <w:kern w:val="2"/>
                <w:sz w:val="18"/>
                <w:szCs w:val="18"/>
                <w:lang w:eastAsia="es-ES"/>
              </w:rPr>
            </w:pPr>
            <w:r w:rsidRPr="002C7FF8">
              <w:rPr>
                <w:rFonts w:eastAsia="Times New Roman"/>
                <w:kern w:val="2"/>
                <w:sz w:val="18"/>
                <w:szCs w:val="18"/>
                <w:lang w:eastAsia="es-ES"/>
              </w:rPr>
              <w:t>-1.70E-03</w:t>
            </w:r>
          </w:p>
        </w:tc>
        <w:tc>
          <w:tcPr>
            <w:tcW w:w="979" w:type="dxa"/>
            <w:shd w:val="clear" w:color="auto" w:fill="auto"/>
          </w:tcPr>
          <w:p w:rsidR="002C7FF8" w:rsidRPr="002C7FF8" w:rsidRDefault="002C7FF8" w:rsidP="002C7FF8">
            <w:pPr>
              <w:suppressAutoHyphens w:val="0"/>
              <w:autoSpaceDE w:val="0"/>
              <w:autoSpaceDN w:val="0"/>
              <w:adjustRightInd w:val="0"/>
              <w:jc w:val="right"/>
              <w:rPr>
                <w:rFonts w:eastAsia="Times New Roman"/>
                <w:kern w:val="2"/>
                <w:sz w:val="18"/>
                <w:szCs w:val="18"/>
                <w:lang w:eastAsia="es-ES"/>
              </w:rPr>
            </w:pPr>
            <w:r w:rsidRPr="002C7FF8">
              <w:rPr>
                <w:rFonts w:eastAsia="Times New Roman"/>
                <w:kern w:val="2"/>
                <w:sz w:val="18"/>
                <w:szCs w:val="18"/>
                <w:lang w:eastAsia="es-ES"/>
              </w:rPr>
              <w:t>5.36E-06</w:t>
            </w:r>
          </w:p>
        </w:tc>
        <w:tc>
          <w:tcPr>
            <w:tcW w:w="979" w:type="dxa"/>
            <w:shd w:val="clear" w:color="auto" w:fill="auto"/>
          </w:tcPr>
          <w:p w:rsidR="002C7FF8" w:rsidRPr="002C7FF8" w:rsidRDefault="002C7FF8" w:rsidP="002C7FF8">
            <w:pPr>
              <w:suppressAutoHyphens w:val="0"/>
              <w:autoSpaceDE w:val="0"/>
              <w:autoSpaceDN w:val="0"/>
              <w:adjustRightInd w:val="0"/>
              <w:jc w:val="right"/>
              <w:rPr>
                <w:rFonts w:eastAsia="Times New Roman"/>
                <w:kern w:val="2"/>
                <w:sz w:val="18"/>
                <w:szCs w:val="18"/>
                <w:lang w:eastAsia="es-ES"/>
              </w:rPr>
            </w:pPr>
            <w:r w:rsidRPr="002C7FF8">
              <w:rPr>
                <w:rFonts w:eastAsia="Times New Roman"/>
                <w:kern w:val="2"/>
                <w:sz w:val="18"/>
                <w:szCs w:val="18"/>
                <w:lang w:eastAsia="es-ES"/>
              </w:rPr>
              <w:t>-7.41E-10</w:t>
            </w:r>
          </w:p>
        </w:tc>
        <w:tc>
          <w:tcPr>
            <w:tcW w:w="1065" w:type="dxa"/>
            <w:shd w:val="clear" w:color="auto" w:fill="auto"/>
          </w:tcPr>
          <w:p w:rsidR="002C7FF8" w:rsidRPr="002C7FF8" w:rsidRDefault="002C7FF8" w:rsidP="002C7FF8">
            <w:pPr>
              <w:suppressAutoHyphens w:val="0"/>
              <w:autoSpaceDE w:val="0"/>
              <w:autoSpaceDN w:val="0"/>
              <w:adjustRightInd w:val="0"/>
              <w:jc w:val="right"/>
              <w:rPr>
                <w:rFonts w:eastAsia="Times New Roman"/>
                <w:kern w:val="2"/>
                <w:sz w:val="18"/>
                <w:szCs w:val="18"/>
                <w:lang w:eastAsia="es-ES"/>
              </w:rPr>
            </w:pPr>
            <w:r w:rsidRPr="002C7FF8">
              <w:rPr>
                <w:rFonts w:eastAsia="Times New Roman"/>
                <w:kern w:val="2"/>
                <w:sz w:val="18"/>
                <w:szCs w:val="18"/>
                <w:lang w:eastAsia="es-ES"/>
              </w:rPr>
              <w:t>3.93E-13</w:t>
            </w:r>
          </w:p>
        </w:tc>
      </w:tr>
      <w:tr w:rsidR="002C7FF8" w:rsidRPr="002C7FF8" w:rsidTr="00B35D98">
        <w:trPr>
          <w:jc w:val="center"/>
        </w:trPr>
        <w:tc>
          <w:tcPr>
            <w:tcW w:w="930" w:type="dxa"/>
            <w:shd w:val="clear" w:color="auto" w:fill="auto"/>
          </w:tcPr>
          <w:p w:rsidR="002C7FF8" w:rsidRPr="002C7FF8" w:rsidRDefault="002C7FF8" w:rsidP="002C7FF8">
            <w:pPr>
              <w:suppressAutoHyphens w:val="0"/>
              <w:autoSpaceDE w:val="0"/>
              <w:autoSpaceDN w:val="0"/>
              <w:adjustRightInd w:val="0"/>
              <w:rPr>
                <w:rFonts w:eastAsia="Times New Roman"/>
                <w:i/>
                <w:iCs/>
                <w:kern w:val="2"/>
                <w:sz w:val="18"/>
                <w:szCs w:val="18"/>
                <w:lang w:eastAsia="es-ES"/>
              </w:rPr>
            </w:pPr>
            <w:r w:rsidRPr="002C7FF8">
              <w:rPr>
                <w:rFonts w:eastAsia="Times New Roman"/>
                <w:i/>
                <w:iCs/>
                <w:kern w:val="2"/>
                <w:sz w:val="18"/>
                <w:szCs w:val="18"/>
                <w:lang w:eastAsia="es-ES"/>
              </w:rPr>
              <w:t>I, II &amp; III</w:t>
            </w:r>
          </w:p>
        </w:tc>
        <w:tc>
          <w:tcPr>
            <w:tcW w:w="980" w:type="dxa"/>
            <w:shd w:val="clear" w:color="auto" w:fill="auto"/>
          </w:tcPr>
          <w:p w:rsidR="002C7FF8" w:rsidRPr="002C7FF8" w:rsidRDefault="002C7FF8" w:rsidP="002C7FF8">
            <w:pPr>
              <w:suppressAutoHyphens w:val="0"/>
              <w:autoSpaceDE w:val="0"/>
              <w:autoSpaceDN w:val="0"/>
              <w:adjustRightInd w:val="0"/>
              <w:jc w:val="right"/>
              <w:rPr>
                <w:rFonts w:eastAsia="Times New Roman"/>
                <w:kern w:val="2"/>
                <w:sz w:val="18"/>
                <w:szCs w:val="18"/>
                <w:lang w:eastAsia="es-ES"/>
              </w:rPr>
            </w:pPr>
            <w:r w:rsidRPr="002C7FF8">
              <w:rPr>
                <w:rFonts w:eastAsia="Times New Roman"/>
                <w:kern w:val="2"/>
                <w:sz w:val="18"/>
                <w:szCs w:val="18"/>
                <w:lang w:eastAsia="es-ES"/>
              </w:rPr>
              <w:t>3.26E-05</w:t>
            </w:r>
          </w:p>
        </w:tc>
        <w:tc>
          <w:tcPr>
            <w:tcW w:w="979" w:type="dxa"/>
            <w:shd w:val="clear" w:color="auto" w:fill="auto"/>
          </w:tcPr>
          <w:p w:rsidR="002C7FF8" w:rsidRPr="002C7FF8" w:rsidRDefault="002C7FF8" w:rsidP="002C7FF8">
            <w:pPr>
              <w:suppressAutoHyphens w:val="0"/>
              <w:autoSpaceDE w:val="0"/>
              <w:autoSpaceDN w:val="0"/>
              <w:adjustRightInd w:val="0"/>
              <w:jc w:val="right"/>
              <w:rPr>
                <w:rFonts w:eastAsia="Times New Roman"/>
                <w:kern w:val="2"/>
                <w:sz w:val="18"/>
                <w:szCs w:val="18"/>
                <w:lang w:eastAsia="es-ES"/>
              </w:rPr>
            </w:pPr>
            <w:r w:rsidRPr="002C7FF8">
              <w:rPr>
                <w:rFonts w:eastAsia="Times New Roman"/>
                <w:kern w:val="2"/>
                <w:sz w:val="18"/>
                <w:szCs w:val="18"/>
                <w:lang w:eastAsia="es-ES"/>
              </w:rPr>
              <w:t>-1.20E-06</w:t>
            </w:r>
          </w:p>
        </w:tc>
        <w:tc>
          <w:tcPr>
            <w:tcW w:w="979" w:type="dxa"/>
            <w:shd w:val="clear" w:color="auto" w:fill="auto"/>
          </w:tcPr>
          <w:p w:rsidR="002C7FF8" w:rsidRPr="002C7FF8" w:rsidRDefault="002C7FF8" w:rsidP="002C7FF8">
            <w:pPr>
              <w:suppressAutoHyphens w:val="0"/>
              <w:autoSpaceDE w:val="0"/>
              <w:autoSpaceDN w:val="0"/>
              <w:adjustRightInd w:val="0"/>
              <w:jc w:val="right"/>
              <w:rPr>
                <w:rFonts w:eastAsia="Times New Roman"/>
                <w:kern w:val="2"/>
                <w:sz w:val="18"/>
                <w:szCs w:val="18"/>
                <w:lang w:eastAsia="es-ES"/>
              </w:rPr>
            </w:pPr>
            <w:r w:rsidRPr="002C7FF8">
              <w:rPr>
                <w:rFonts w:eastAsia="Times New Roman"/>
                <w:kern w:val="2"/>
                <w:sz w:val="18"/>
                <w:szCs w:val="18"/>
                <w:lang w:eastAsia="es-ES"/>
              </w:rPr>
              <w:t>5.46E-09</w:t>
            </w:r>
          </w:p>
        </w:tc>
        <w:tc>
          <w:tcPr>
            <w:tcW w:w="1065" w:type="dxa"/>
            <w:shd w:val="clear" w:color="auto" w:fill="auto"/>
          </w:tcPr>
          <w:p w:rsidR="002C7FF8" w:rsidRPr="002C7FF8" w:rsidRDefault="002C7FF8" w:rsidP="002C7FF8">
            <w:pPr>
              <w:suppressAutoHyphens w:val="0"/>
              <w:autoSpaceDE w:val="0"/>
              <w:autoSpaceDN w:val="0"/>
              <w:adjustRightInd w:val="0"/>
              <w:jc w:val="right"/>
              <w:rPr>
                <w:rFonts w:eastAsia="Times New Roman"/>
                <w:kern w:val="2"/>
                <w:sz w:val="18"/>
                <w:szCs w:val="18"/>
                <w:lang w:eastAsia="es-ES"/>
              </w:rPr>
            </w:pPr>
            <w:r w:rsidRPr="002C7FF8">
              <w:rPr>
                <w:rFonts w:eastAsia="Times New Roman"/>
                <w:kern w:val="2"/>
                <w:sz w:val="18"/>
                <w:szCs w:val="18"/>
                <w:lang w:eastAsia="es-ES"/>
              </w:rPr>
              <w:t>-6.44E-13</w:t>
            </w:r>
          </w:p>
        </w:tc>
      </w:tr>
    </w:tbl>
    <w:p w:rsidR="002C7FF8" w:rsidRDefault="002C7FF8" w:rsidP="002C7FF8">
      <w:pPr>
        <w:jc w:val="both"/>
        <w:rPr>
          <w:sz w:val="20"/>
          <w:szCs w:val="20"/>
        </w:rPr>
      </w:pPr>
    </w:p>
    <w:p w:rsidR="002C7FF8" w:rsidRDefault="002C7FF8" w:rsidP="00B35D98">
      <w:pPr>
        <w:ind w:firstLine="425"/>
        <w:jc w:val="both"/>
        <w:rPr>
          <w:sz w:val="20"/>
          <w:szCs w:val="20"/>
        </w:rPr>
      </w:pPr>
      <w:r w:rsidRPr="002C7FF8">
        <w:rPr>
          <w:sz w:val="20"/>
          <w:szCs w:val="20"/>
        </w:rPr>
        <w:t>The precedent coefficients are used to model smoothly the linear expansion and the CTE of different sample groups as shown below in Fig. (8) and Fig. (9) successively.</w:t>
      </w:r>
    </w:p>
    <w:p w:rsidR="002C7FF8" w:rsidRDefault="002C7FF8" w:rsidP="002C7FF8">
      <w:pPr>
        <w:ind w:firstLine="720"/>
        <w:jc w:val="both"/>
        <w:rPr>
          <w:sz w:val="20"/>
          <w:szCs w:val="20"/>
        </w:rPr>
      </w:pPr>
    </w:p>
    <w:p w:rsidR="00A067A3" w:rsidRDefault="004D4F91" w:rsidP="00A067A3">
      <w:pPr>
        <w:jc w:val="both"/>
        <w:rPr>
          <w:sz w:val="20"/>
          <w:szCs w:val="20"/>
        </w:rPr>
      </w:pPr>
      <w:r>
        <w:pict>
          <v:shape id="_x0000_i1032" type="#_x0000_t75" style="width:218.5pt;height:164.05pt" o:bordertopcolor="black" o:borderleftcolor="black" o:borderbottomcolor="black" o:borderrightcolor="black">
            <v:imagedata r:id="rId21" o:title="l-l"/>
            <w10:bordertop type="single" width="4"/>
            <w10:borderleft type="single" width="4"/>
            <w10:borderbottom type="single" width="4"/>
            <w10:borderright type="single" width="4"/>
          </v:shape>
        </w:pict>
      </w:r>
    </w:p>
    <w:p w:rsidR="00A067A3" w:rsidRDefault="00A067A3" w:rsidP="00B35D98">
      <w:pPr>
        <w:jc w:val="both"/>
        <w:rPr>
          <w:sz w:val="20"/>
          <w:szCs w:val="20"/>
        </w:rPr>
      </w:pPr>
      <w:r w:rsidRPr="00A067A3">
        <w:rPr>
          <w:bCs/>
          <w:sz w:val="20"/>
          <w:szCs w:val="20"/>
        </w:rPr>
        <w:t>Figure 8.</w:t>
      </w:r>
      <w:r w:rsidRPr="00A067A3">
        <w:rPr>
          <w:sz w:val="20"/>
          <w:szCs w:val="20"/>
        </w:rPr>
        <w:t xml:space="preserve"> Linear Expansion Percent vs. Temperature Compared to Tungsten Reference Data </w:t>
      </w:r>
      <w:r>
        <w:rPr>
          <w:sz w:val="20"/>
          <w:szCs w:val="20"/>
        </w:rPr>
        <w:t>for Different Groups of Samples</w:t>
      </w:r>
    </w:p>
    <w:p w:rsidR="00A067A3" w:rsidRDefault="00A067A3" w:rsidP="00A067A3">
      <w:pPr>
        <w:jc w:val="both"/>
        <w:rPr>
          <w:sz w:val="20"/>
          <w:szCs w:val="20"/>
        </w:rPr>
      </w:pPr>
    </w:p>
    <w:p w:rsidR="00A067A3" w:rsidRDefault="00A067A3" w:rsidP="00B35D98">
      <w:pPr>
        <w:ind w:firstLine="425"/>
        <w:jc w:val="both"/>
        <w:rPr>
          <w:sz w:val="20"/>
          <w:szCs w:val="20"/>
        </w:rPr>
      </w:pPr>
      <w:r w:rsidRPr="00A067A3">
        <w:rPr>
          <w:sz w:val="20"/>
          <w:szCs w:val="20"/>
        </w:rPr>
        <w:t>From the previous results, progressive samples must be excluded from the work (6 volts P21W bulbs was the worst samples), only 12 volts P21W incandescent light bulbs has prove to be the best samples for this applic</w:t>
      </w:r>
      <w:r>
        <w:rPr>
          <w:sz w:val="20"/>
          <w:szCs w:val="20"/>
        </w:rPr>
        <w:t>ation.</w:t>
      </w:r>
    </w:p>
    <w:p w:rsidR="00A067A3" w:rsidRDefault="00A067A3" w:rsidP="00B35D98">
      <w:pPr>
        <w:ind w:firstLine="425"/>
        <w:jc w:val="both"/>
        <w:rPr>
          <w:sz w:val="20"/>
          <w:szCs w:val="20"/>
        </w:rPr>
      </w:pPr>
      <w:r w:rsidRPr="00A067A3">
        <w:rPr>
          <w:sz w:val="20"/>
          <w:szCs w:val="20"/>
        </w:rPr>
        <w:t xml:space="preserve">During test runs, this method enabled the observation of the predicted deflection of the tungsten filament at incandescence temperatures up </w:t>
      </w:r>
      <w:r w:rsidRPr="00A067A3">
        <w:rPr>
          <w:sz w:val="20"/>
          <w:szCs w:val="20"/>
        </w:rPr>
        <w:lastRenderedPageBreak/>
        <w:t>to 3500 k, allowing the detection of 0.1 mm shadow displacement, at total optical magnification of about 2000X, which was equivalent to a resolution of   0.5 nm.</w:t>
      </w:r>
    </w:p>
    <w:p w:rsidR="00860623" w:rsidRDefault="00860623" w:rsidP="00A067A3">
      <w:pPr>
        <w:ind w:firstLine="720"/>
        <w:jc w:val="both"/>
        <w:rPr>
          <w:sz w:val="20"/>
          <w:szCs w:val="20"/>
        </w:rPr>
      </w:pPr>
    </w:p>
    <w:p w:rsidR="00860623" w:rsidRDefault="004D4F91" w:rsidP="00860623">
      <w:pPr>
        <w:jc w:val="both"/>
        <w:rPr>
          <w:sz w:val="20"/>
          <w:szCs w:val="20"/>
        </w:rPr>
      </w:pPr>
      <w:r>
        <w:pict>
          <v:shape id="_x0000_i1033" type="#_x0000_t75" style="width:3in;height:172.15pt" o:bordertopcolor="black" o:borderleftcolor="black" o:borderbottomcolor="black" o:borderrightcolor="black">
            <v:imagedata r:id="rId22" o:title="CTE"/>
            <w10:bordertop type="single" width="4"/>
            <w10:borderleft type="single" width="4"/>
            <w10:borderbottom type="single" width="4"/>
            <w10:borderright type="single" width="4"/>
          </v:shape>
        </w:pict>
      </w:r>
    </w:p>
    <w:p w:rsidR="00860623" w:rsidRDefault="00860623" w:rsidP="00B35D98">
      <w:pPr>
        <w:jc w:val="both"/>
        <w:rPr>
          <w:sz w:val="20"/>
          <w:szCs w:val="20"/>
        </w:rPr>
      </w:pPr>
      <w:r w:rsidRPr="00860623">
        <w:rPr>
          <w:bCs/>
          <w:sz w:val="20"/>
          <w:szCs w:val="20"/>
        </w:rPr>
        <w:t>Figure 9.</w:t>
      </w:r>
      <w:r w:rsidRPr="00860623">
        <w:rPr>
          <w:sz w:val="20"/>
          <w:szCs w:val="20"/>
        </w:rPr>
        <w:t xml:space="preserve"> CTE vs. Temperature Compared to Tungsten Reference Data </w:t>
      </w:r>
      <w:r w:rsidR="00822723">
        <w:rPr>
          <w:sz w:val="20"/>
          <w:szCs w:val="20"/>
        </w:rPr>
        <w:t>for Different Groups of Samples</w:t>
      </w:r>
    </w:p>
    <w:p w:rsidR="00860623" w:rsidRDefault="00860623" w:rsidP="00860623">
      <w:pPr>
        <w:jc w:val="both"/>
        <w:rPr>
          <w:sz w:val="20"/>
          <w:szCs w:val="20"/>
        </w:rPr>
      </w:pPr>
    </w:p>
    <w:p w:rsidR="00822723" w:rsidRDefault="004D4F91" w:rsidP="00822723">
      <w:pPr>
        <w:jc w:val="both"/>
        <w:rPr>
          <w:sz w:val="20"/>
          <w:szCs w:val="20"/>
        </w:rPr>
      </w:pPr>
      <w:r>
        <w:pict>
          <v:shape id="_x0000_i1034" type="#_x0000_t75" style="width:219.75pt;height:167.8pt;mso-position-horizontal:center" o:bordertopcolor="black" o:borderleftcolor="black" o:borderbottomcolor="black" o:borderrightcolor="black">
            <v:imagedata r:id="rId23" o:title="hysteresis"/>
            <w10:bordertop type="single" width="4"/>
            <w10:borderleft type="single" width="4"/>
            <w10:borderbottom type="single" width="4"/>
            <w10:borderright type="single" width="4"/>
          </v:shape>
        </w:pict>
      </w:r>
    </w:p>
    <w:p w:rsidR="00822723" w:rsidRDefault="00822723" w:rsidP="00B35D98">
      <w:pPr>
        <w:jc w:val="both"/>
        <w:rPr>
          <w:sz w:val="20"/>
          <w:szCs w:val="20"/>
        </w:rPr>
      </w:pPr>
      <w:r w:rsidRPr="00822723">
        <w:rPr>
          <w:bCs/>
          <w:sz w:val="20"/>
          <w:szCs w:val="20"/>
        </w:rPr>
        <w:t>Figure 10.</w:t>
      </w:r>
      <w:r w:rsidRPr="00822723">
        <w:rPr>
          <w:sz w:val="20"/>
          <w:szCs w:val="20"/>
        </w:rPr>
        <w:t xml:space="preserve"> Linear expansion of sample G on heating and cooling</w:t>
      </w:r>
    </w:p>
    <w:p w:rsidR="00822723" w:rsidRDefault="00822723" w:rsidP="00822723">
      <w:pPr>
        <w:jc w:val="both"/>
        <w:rPr>
          <w:sz w:val="20"/>
          <w:szCs w:val="20"/>
        </w:rPr>
      </w:pPr>
    </w:p>
    <w:p w:rsidR="00822723" w:rsidRPr="00860623" w:rsidRDefault="00822723" w:rsidP="00822723">
      <w:pPr>
        <w:jc w:val="both"/>
        <w:rPr>
          <w:b/>
          <w:bCs/>
          <w:sz w:val="20"/>
          <w:szCs w:val="20"/>
        </w:rPr>
      </w:pPr>
      <w:r>
        <w:rPr>
          <w:b/>
          <w:bCs/>
          <w:sz w:val="20"/>
          <w:szCs w:val="20"/>
        </w:rPr>
        <w:t xml:space="preserve">4.3. </w:t>
      </w:r>
      <w:r w:rsidRPr="00860623">
        <w:rPr>
          <w:b/>
          <w:bCs/>
          <w:sz w:val="20"/>
          <w:szCs w:val="20"/>
        </w:rPr>
        <w:t>Expansion hysteresis</w:t>
      </w:r>
    </w:p>
    <w:p w:rsidR="00B256DE" w:rsidRDefault="00822723" w:rsidP="00B35D98">
      <w:pPr>
        <w:ind w:firstLine="425"/>
        <w:jc w:val="both"/>
        <w:rPr>
          <w:sz w:val="20"/>
          <w:szCs w:val="20"/>
        </w:rPr>
      </w:pPr>
      <w:r w:rsidRPr="00860623">
        <w:rPr>
          <w:sz w:val="20"/>
          <w:szCs w:val="20"/>
        </w:rPr>
        <w:t>Tungsten is fabricated and alloyed by powder metallurgy process [15, 16], hence the fabricated filaments are very brittle due to their poor polycrystalline characteristics and lattice dislocations. When filament samples are heated for the first time it start to re-crystallize and therefore their thermal expansion behavior differs on cooling and showing thermal expansion hysteresis</w:t>
      </w:r>
      <w:r w:rsidRPr="00860623">
        <w:rPr>
          <w:b/>
          <w:bCs/>
          <w:sz w:val="20"/>
          <w:szCs w:val="20"/>
          <w:vertAlign w:val="superscript"/>
        </w:rPr>
        <w:t xml:space="preserve">  </w:t>
      </w:r>
      <w:r w:rsidRPr="00860623">
        <w:rPr>
          <w:sz w:val="20"/>
          <w:szCs w:val="20"/>
        </w:rPr>
        <w:t>[17, 18] as seen in Fig. (</w:t>
      </w:r>
      <w:r w:rsidR="0055298B">
        <w:rPr>
          <w:sz w:val="20"/>
          <w:szCs w:val="20"/>
        </w:rPr>
        <w:t>10</w:t>
      </w:r>
      <w:r w:rsidRPr="00860623">
        <w:rPr>
          <w:sz w:val="20"/>
          <w:szCs w:val="20"/>
        </w:rPr>
        <w:t xml:space="preserve">). In order to minimize this phenomena all samples must be preheated to 1000K for at least one hour before testing to allow metallic grain size to stabilize. For this reason and due to phase changes, a </w:t>
      </w:r>
      <w:r w:rsidRPr="00860623">
        <w:rPr>
          <w:sz w:val="20"/>
          <w:szCs w:val="20"/>
        </w:rPr>
        <w:lastRenderedPageBreak/>
        <w:t>negative CTE is noticed for a while during some test runs.</w:t>
      </w:r>
    </w:p>
    <w:p w:rsidR="00B256DE" w:rsidRDefault="00B256DE" w:rsidP="00822723">
      <w:pPr>
        <w:ind w:firstLine="720"/>
        <w:jc w:val="both"/>
        <w:rPr>
          <w:sz w:val="20"/>
          <w:szCs w:val="20"/>
        </w:rPr>
      </w:pPr>
    </w:p>
    <w:p w:rsidR="00B256DE" w:rsidRPr="00B256DE" w:rsidRDefault="00B256DE" w:rsidP="00B256DE">
      <w:pPr>
        <w:jc w:val="both"/>
        <w:rPr>
          <w:b/>
          <w:sz w:val="20"/>
          <w:szCs w:val="20"/>
        </w:rPr>
      </w:pPr>
      <w:r>
        <w:rPr>
          <w:b/>
          <w:sz w:val="20"/>
          <w:szCs w:val="20"/>
        </w:rPr>
        <w:t xml:space="preserve">5. </w:t>
      </w:r>
      <w:r w:rsidRPr="00B256DE">
        <w:rPr>
          <w:b/>
          <w:sz w:val="20"/>
          <w:szCs w:val="20"/>
        </w:rPr>
        <w:t>Conclusions</w:t>
      </w:r>
    </w:p>
    <w:p w:rsidR="00B256DE" w:rsidRPr="00B256DE" w:rsidRDefault="00B256DE" w:rsidP="00B35D98">
      <w:pPr>
        <w:numPr>
          <w:ilvl w:val="0"/>
          <w:numId w:val="13"/>
        </w:numPr>
        <w:ind w:left="426" w:hanging="426"/>
        <w:jc w:val="both"/>
        <w:rPr>
          <w:sz w:val="20"/>
          <w:szCs w:val="20"/>
        </w:rPr>
      </w:pPr>
      <w:r w:rsidRPr="00B256DE">
        <w:rPr>
          <w:sz w:val="20"/>
          <w:szCs w:val="20"/>
        </w:rPr>
        <w:t xml:space="preserve">Laser </w:t>
      </w:r>
      <w:proofErr w:type="spellStart"/>
      <w:r w:rsidRPr="00B256DE">
        <w:rPr>
          <w:sz w:val="20"/>
          <w:szCs w:val="20"/>
        </w:rPr>
        <w:t>shadowgraphy</w:t>
      </w:r>
      <w:proofErr w:type="spellEnd"/>
      <w:r w:rsidRPr="00B256DE">
        <w:rPr>
          <w:sz w:val="20"/>
          <w:szCs w:val="20"/>
        </w:rPr>
        <w:t xml:space="preserve"> of simple 12 volts P21W automotive incandescent light bulb can be used to study the thermal </w:t>
      </w:r>
      <w:proofErr w:type="spellStart"/>
      <w:r w:rsidRPr="00B256DE">
        <w:rPr>
          <w:sz w:val="20"/>
          <w:szCs w:val="20"/>
        </w:rPr>
        <w:t>expansivity</w:t>
      </w:r>
      <w:proofErr w:type="spellEnd"/>
      <w:r w:rsidRPr="00B256DE">
        <w:rPr>
          <w:sz w:val="20"/>
          <w:szCs w:val="20"/>
        </w:rPr>
        <w:t xml:space="preserve"> of tungsten at elevated temperatures. </w:t>
      </w:r>
    </w:p>
    <w:p w:rsidR="00B256DE" w:rsidRPr="00B256DE" w:rsidRDefault="00B256DE" w:rsidP="00B35D98">
      <w:pPr>
        <w:numPr>
          <w:ilvl w:val="0"/>
          <w:numId w:val="13"/>
        </w:numPr>
        <w:ind w:left="426" w:hanging="426"/>
        <w:jc w:val="both"/>
        <w:rPr>
          <w:sz w:val="20"/>
          <w:szCs w:val="20"/>
        </w:rPr>
      </w:pPr>
      <w:r w:rsidRPr="00B256DE">
        <w:rPr>
          <w:sz w:val="20"/>
          <w:szCs w:val="20"/>
        </w:rPr>
        <w:t xml:space="preserve">Measurements with this method may take place at undergraduate  laboratory for the first time, enabling the demonstration of the near melting thermometric properties of tungsten. </w:t>
      </w:r>
    </w:p>
    <w:p w:rsidR="00B256DE" w:rsidRPr="00B256DE" w:rsidRDefault="00B256DE" w:rsidP="00B35D98">
      <w:pPr>
        <w:numPr>
          <w:ilvl w:val="0"/>
          <w:numId w:val="13"/>
        </w:numPr>
        <w:ind w:left="426" w:hanging="426"/>
        <w:jc w:val="both"/>
        <w:rPr>
          <w:sz w:val="20"/>
          <w:szCs w:val="20"/>
        </w:rPr>
      </w:pPr>
      <w:r w:rsidRPr="00B256DE">
        <w:rPr>
          <w:sz w:val="20"/>
          <w:szCs w:val="20"/>
        </w:rPr>
        <w:t xml:space="preserve">The measured tungsten CTE came in good agreement with the previously published data. </w:t>
      </w:r>
    </w:p>
    <w:p w:rsidR="00B256DE" w:rsidRPr="00B256DE" w:rsidRDefault="00B256DE" w:rsidP="00B35D98">
      <w:pPr>
        <w:numPr>
          <w:ilvl w:val="0"/>
          <w:numId w:val="13"/>
        </w:numPr>
        <w:ind w:left="426" w:hanging="426"/>
        <w:jc w:val="both"/>
        <w:rPr>
          <w:sz w:val="20"/>
          <w:szCs w:val="20"/>
        </w:rPr>
      </w:pPr>
      <w:r w:rsidRPr="00B256DE">
        <w:rPr>
          <w:sz w:val="20"/>
          <w:szCs w:val="20"/>
        </w:rPr>
        <w:t>A one watt green (5</w:t>
      </w:r>
      <w:r>
        <w:rPr>
          <w:sz w:val="20"/>
          <w:szCs w:val="20"/>
        </w:rPr>
        <w:t>32</w:t>
      </w:r>
      <w:r w:rsidRPr="00B256DE">
        <w:rPr>
          <w:sz w:val="20"/>
          <w:szCs w:val="20"/>
        </w:rPr>
        <w:t xml:space="preserve"> nm) commercial semiconductor laser has prove to be a suitable backlighting source enabling the detection of expansion and bending of confined filament under the effect of thermal strain at incandescence temperatures. This  could explain the buzzing sound of some filament bulbs [19, 20]. </w:t>
      </w:r>
    </w:p>
    <w:p w:rsidR="00B256DE" w:rsidRPr="00B256DE" w:rsidRDefault="00B256DE" w:rsidP="00B35D98">
      <w:pPr>
        <w:numPr>
          <w:ilvl w:val="0"/>
          <w:numId w:val="13"/>
        </w:numPr>
        <w:ind w:left="426" w:hanging="426"/>
        <w:jc w:val="both"/>
        <w:rPr>
          <w:sz w:val="20"/>
          <w:szCs w:val="20"/>
        </w:rPr>
      </w:pPr>
      <w:r w:rsidRPr="00B256DE">
        <w:rPr>
          <w:sz w:val="20"/>
          <w:szCs w:val="20"/>
        </w:rPr>
        <w:t xml:space="preserve">The expansion behavior of the samples shows some hysteresis on cooling, a phenomena that was reported before by many literatures. </w:t>
      </w:r>
    </w:p>
    <w:p w:rsidR="00B256DE" w:rsidRPr="00B256DE" w:rsidRDefault="00B256DE" w:rsidP="00B35D98">
      <w:pPr>
        <w:numPr>
          <w:ilvl w:val="0"/>
          <w:numId w:val="13"/>
        </w:numPr>
        <w:ind w:left="426" w:hanging="426"/>
        <w:jc w:val="both"/>
        <w:rPr>
          <w:sz w:val="20"/>
          <w:szCs w:val="20"/>
        </w:rPr>
      </w:pPr>
      <w:r w:rsidRPr="00B256DE">
        <w:rPr>
          <w:sz w:val="20"/>
          <w:szCs w:val="20"/>
        </w:rPr>
        <w:t>This low cost method successfully attained a resolution of 5 nm and can be adapted for professional use, if the light bulb is replaced by a sealed test cavity, with transparent windows, conductive supports to clamp the sample, vacuum pump, optical pyrometer for thermometry, and an automated imaging interface.</w:t>
      </w:r>
    </w:p>
    <w:p w:rsidR="00B256DE" w:rsidRPr="00B256DE" w:rsidRDefault="00B256DE" w:rsidP="00B256DE">
      <w:pPr>
        <w:ind w:firstLine="720"/>
        <w:jc w:val="both"/>
        <w:rPr>
          <w:sz w:val="20"/>
          <w:szCs w:val="20"/>
        </w:rPr>
      </w:pPr>
    </w:p>
    <w:p w:rsidR="00B256DE" w:rsidRPr="00B256DE" w:rsidRDefault="00B256DE" w:rsidP="00B256DE">
      <w:pPr>
        <w:jc w:val="both"/>
        <w:rPr>
          <w:b/>
          <w:sz w:val="20"/>
          <w:szCs w:val="20"/>
        </w:rPr>
      </w:pPr>
      <w:r w:rsidRPr="00B256DE">
        <w:rPr>
          <w:b/>
          <w:bCs/>
          <w:sz w:val="20"/>
          <w:szCs w:val="20"/>
        </w:rPr>
        <w:t>Acknowledgement</w:t>
      </w:r>
    </w:p>
    <w:p w:rsidR="00B256DE" w:rsidRDefault="00B256DE" w:rsidP="00B35D98">
      <w:pPr>
        <w:ind w:firstLine="425"/>
        <w:jc w:val="both"/>
        <w:rPr>
          <w:sz w:val="20"/>
          <w:szCs w:val="20"/>
        </w:rPr>
      </w:pPr>
      <w:r w:rsidRPr="00B256DE">
        <w:rPr>
          <w:sz w:val="20"/>
          <w:szCs w:val="20"/>
          <w:lang w:val="es-CO"/>
        </w:rPr>
        <w:t>The authors are very grateful to the members of Physics Department, Faculty Science, Cairo University for their support, encouragement and helpful suggestions.</w:t>
      </w:r>
    </w:p>
    <w:p w:rsidR="00824B93" w:rsidRDefault="00824B93" w:rsidP="008A37E9">
      <w:pPr>
        <w:jc w:val="both"/>
        <w:rPr>
          <w:b/>
          <w:sz w:val="20"/>
          <w:szCs w:val="20"/>
        </w:rPr>
      </w:pPr>
    </w:p>
    <w:p w:rsidR="00471E57" w:rsidRPr="00C43A46" w:rsidRDefault="00471E57" w:rsidP="008A37E9">
      <w:pPr>
        <w:jc w:val="both"/>
        <w:rPr>
          <w:b/>
          <w:sz w:val="20"/>
          <w:szCs w:val="20"/>
        </w:rPr>
      </w:pPr>
      <w:r w:rsidRPr="00C43A46">
        <w:rPr>
          <w:b/>
          <w:sz w:val="20"/>
          <w:szCs w:val="20"/>
        </w:rPr>
        <w:t>Corresponding Author:</w:t>
      </w:r>
    </w:p>
    <w:p w:rsidR="0049143E" w:rsidRPr="00C43A46" w:rsidRDefault="00471E57" w:rsidP="00824B93">
      <w:pPr>
        <w:jc w:val="both"/>
        <w:rPr>
          <w:sz w:val="20"/>
          <w:szCs w:val="20"/>
        </w:rPr>
      </w:pPr>
      <w:r w:rsidRPr="00C43A46">
        <w:rPr>
          <w:sz w:val="20"/>
          <w:szCs w:val="20"/>
        </w:rPr>
        <w:t>D</w:t>
      </w:r>
      <w:r w:rsidR="0049143E" w:rsidRPr="00C43A46">
        <w:rPr>
          <w:sz w:val="20"/>
          <w:szCs w:val="20"/>
        </w:rPr>
        <w:t xml:space="preserve">r. </w:t>
      </w:r>
      <w:r w:rsidR="00824B93" w:rsidRPr="00824B93">
        <w:rPr>
          <w:sz w:val="20"/>
          <w:szCs w:val="20"/>
        </w:rPr>
        <w:t>H.H. Hassan</w:t>
      </w:r>
    </w:p>
    <w:p w:rsidR="00824B93" w:rsidRDefault="00824B93" w:rsidP="00824B93">
      <w:pPr>
        <w:jc w:val="both"/>
        <w:rPr>
          <w:sz w:val="20"/>
          <w:szCs w:val="20"/>
        </w:rPr>
      </w:pPr>
      <w:r>
        <w:rPr>
          <w:sz w:val="20"/>
          <w:szCs w:val="20"/>
        </w:rPr>
        <w:t>Department of Physics</w:t>
      </w:r>
    </w:p>
    <w:p w:rsidR="00824B93" w:rsidRDefault="00824B93" w:rsidP="00824B93">
      <w:pPr>
        <w:jc w:val="both"/>
        <w:rPr>
          <w:sz w:val="20"/>
          <w:szCs w:val="20"/>
        </w:rPr>
      </w:pPr>
      <w:r>
        <w:rPr>
          <w:sz w:val="20"/>
          <w:szCs w:val="20"/>
        </w:rPr>
        <w:t>Faculty of Science</w:t>
      </w:r>
    </w:p>
    <w:p w:rsidR="00824B93" w:rsidRPr="00824B93" w:rsidRDefault="00824B93" w:rsidP="00824B93">
      <w:pPr>
        <w:jc w:val="both"/>
        <w:rPr>
          <w:sz w:val="20"/>
          <w:szCs w:val="20"/>
        </w:rPr>
      </w:pPr>
      <w:r w:rsidRPr="00824B93">
        <w:rPr>
          <w:sz w:val="20"/>
          <w:szCs w:val="20"/>
        </w:rPr>
        <w:t>Cairo University, Giza, 12613, Egypt</w:t>
      </w:r>
    </w:p>
    <w:p w:rsidR="00471E57" w:rsidRPr="00C43A46" w:rsidRDefault="00471E57" w:rsidP="008A37E9">
      <w:pPr>
        <w:jc w:val="both"/>
        <w:rPr>
          <w:sz w:val="20"/>
          <w:szCs w:val="20"/>
        </w:rPr>
      </w:pPr>
      <w:r w:rsidRPr="00C43A46">
        <w:rPr>
          <w:sz w:val="20"/>
          <w:szCs w:val="20"/>
        </w:rPr>
        <w:t xml:space="preserve">E-mail: </w:t>
      </w:r>
      <w:hyperlink r:id="rId24" w:history="1">
        <w:r w:rsidR="00824B93" w:rsidRPr="00824B93">
          <w:rPr>
            <w:rStyle w:val="Hyperlink"/>
            <w:sz w:val="20"/>
            <w:szCs w:val="20"/>
            <w:lang w:val="en-GB"/>
          </w:rPr>
          <w:t>*hussamhhassan49@yahoo.co</w:t>
        </w:r>
        <w:r w:rsidR="00824B93" w:rsidRPr="00824B93">
          <w:rPr>
            <w:rStyle w:val="Hyperlink"/>
            <w:sz w:val="20"/>
            <w:szCs w:val="20"/>
          </w:rPr>
          <w:t>m</w:t>
        </w:r>
      </w:hyperlink>
    </w:p>
    <w:p w:rsidR="00471E57" w:rsidRPr="00C43A46" w:rsidRDefault="00471E57" w:rsidP="008A37E9">
      <w:pPr>
        <w:jc w:val="both"/>
        <w:rPr>
          <w:sz w:val="20"/>
          <w:szCs w:val="20"/>
        </w:rPr>
      </w:pPr>
    </w:p>
    <w:p w:rsidR="00471E57" w:rsidRPr="00B35D98" w:rsidRDefault="00471E57" w:rsidP="008A37E9">
      <w:pPr>
        <w:jc w:val="both"/>
        <w:rPr>
          <w:b/>
          <w:sz w:val="16"/>
          <w:szCs w:val="16"/>
        </w:rPr>
      </w:pPr>
      <w:r w:rsidRPr="00C43A46">
        <w:rPr>
          <w:b/>
          <w:sz w:val="20"/>
          <w:szCs w:val="20"/>
        </w:rPr>
        <w:t>References</w:t>
      </w:r>
    </w:p>
    <w:p w:rsidR="00824B93" w:rsidRPr="00B35D98" w:rsidRDefault="00824B93" w:rsidP="00B35D98">
      <w:pPr>
        <w:numPr>
          <w:ilvl w:val="0"/>
          <w:numId w:val="16"/>
        </w:numPr>
        <w:suppressAutoHyphens w:val="0"/>
        <w:ind w:left="425" w:hanging="425"/>
        <w:jc w:val="both"/>
        <w:rPr>
          <w:sz w:val="16"/>
          <w:szCs w:val="16"/>
        </w:rPr>
      </w:pPr>
      <w:r w:rsidRPr="00B35D98">
        <w:rPr>
          <w:bCs/>
          <w:sz w:val="16"/>
          <w:szCs w:val="16"/>
        </w:rPr>
        <w:lastRenderedPageBreak/>
        <w:t>Taylor</w:t>
      </w:r>
      <w:r w:rsidRPr="00B35D98">
        <w:rPr>
          <w:sz w:val="16"/>
          <w:szCs w:val="16"/>
        </w:rPr>
        <w:t xml:space="preserve">, R. E. et al, </w:t>
      </w:r>
      <w:r w:rsidRPr="00B35D98">
        <w:rPr>
          <w:i/>
          <w:iCs/>
          <w:sz w:val="16"/>
          <w:szCs w:val="16"/>
        </w:rPr>
        <w:t>Thermal Expansion of Solids,   Materials</w:t>
      </w:r>
      <w:r w:rsidRPr="00B35D98">
        <w:rPr>
          <w:sz w:val="16"/>
          <w:szCs w:val="16"/>
        </w:rPr>
        <w:t>, Park, OH: ASM Int., ISBN 0-87170-623-7 (1998).</w:t>
      </w:r>
    </w:p>
    <w:p w:rsidR="00824B93" w:rsidRPr="00B35D98" w:rsidRDefault="00824B93" w:rsidP="00B35D98">
      <w:pPr>
        <w:numPr>
          <w:ilvl w:val="0"/>
          <w:numId w:val="16"/>
        </w:numPr>
        <w:suppressAutoHyphens w:val="0"/>
        <w:ind w:left="425" w:hanging="425"/>
        <w:jc w:val="both"/>
        <w:rPr>
          <w:sz w:val="16"/>
          <w:szCs w:val="16"/>
        </w:rPr>
      </w:pPr>
      <w:r w:rsidRPr="00B35D98">
        <w:rPr>
          <w:bCs/>
          <w:sz w:val="16"/>
          <w:szCs w:val="16"/>
        </w:rPr>
        <w:t>Bernard Yates</w:t>
      </w:r>
      <w:r w:rsidRPr="00B35D98">
        <w:rPr>
          <w:sz w:val="16"/>
          <w:szCs w:val="16"/>
        </w:rPr>
        <w:t xml:space="preserve">, </w:t>
      </w:r>
      <w:r w:rsidRPr="00B35D98">
        <w:rPr>
          <w:i/>
          <w:iCs/>
          <w:sz w:val="16"/>
          <w:szCs w:val="16"/>
        </w:rPr>
        <w:t>Thermal Expansion</w:t>
      </w:r>
      <w:r w:rsidRPr="00B35D98">
        <w:rPr>
          <w:sz w:val="16"/>
          <w:szCs w:val="16"/>
        </w:rPr>
        <w:t>, Plenum Press, New York (1972).</w:t>
      </w:r>
    </w:p>
    <w:p w:rsidR="00824B93" w:rsidRPr="00B35D98" w:rsidRDefault="00824B93" w:rsidP="00B35D98">
      <w:pPr>
        <w:numPr>
          <w:ilvl w:val="0"/>
          <w:numId w:val="16"/>
        </w:numPr>
        <w:suppressAutoHyphens w:val="0"/>
        <w:ind w:left="425" w:hanging="425"/>
        <w:jc w:val="both"/>
        <w:rPr>
          <w:sz w:val="16"/>
          <w:szCs w:val="16"/>
        </w:rPr>
      </w:pPr>
      <w:r w:rsidRPr="00B35D98">
        <w:rPr>
          <w:bCs/>
          <w:sz w:val="16"/>
          <w:szCs w:val="16"/>
        </w:rPr>
        <w:t>PHYWE</w:t>
      </w:r>
      <w:r w:rsidRPr="00B35D98">
        <w:rPr>
          <w:sz w:val="16"/>
          <w:szCs w:val="16"/>
        </w:rPr>
        <w:t xml:space="preserve"> Co., </w:t>
      </w:r>
      <w:r w:rsidRPr="00B35D98">
        <w:rPr>
          <w:i/>
          <w:iCs/>
          <w:sz w:val="16"/>
          <w:szCs w:val="16"/>
        </w:rPr>
        <w:t>Dilatometer with clock gauge</w:t>
      </w:r>
      <w:r w:rsidRPr="00B35D98">
        <w:rPr>
          <w:sz w:val="16"/>
          <w:szCs w:val="16"/>
        </w:rPr>
        <w:t xml:space="preserve">, Instruction brochure (2014) </w:t>
      </w:r>
    </w:p>
    <w:p w:rsidR="00824B93" w:rsidRPr="00B35D98" w:rsidRDefault="00824B93" w:rsidP="00B35D98">
      <w:pPr>
        <w:numPr>
          <w:ilvl w:val="0"/>
          <w:numId w:val="16"/>
        </w:numPr>
        <w:suppressAutoHyphens w:val="0"/>
        <w:ind w:left="425" w:hanging="425"/>
        <w:jc w:val="both"/>
        <w:rPr>
          <w:sz w:val="16"/>
          <w:szCs w:val="16"/>
        </w:rPr>
      </w:pPr>
      <w:proofErr w:type="spellStart"/>
      <w:r w:rsidRPr="00B35D98">
        <w:rPr>
          <w:bCs/>
          <w:sz w:val="16"/>
          <w:szCs w:val="16"/>
        </w:rPr>
        <w:t>Tietz</w:t>
      </w:r>
      <w:proofErr w:type="spellEnd"/>
      <w:r w:rsidRPr="00B35D98">
        <w:rPr>
          <w:sz w:val="16"/>
          <w:szCs w:val="16"/>
        </w:rPr>
        <w:t xml:space="preserve">, T. E. and </w:t>
      </w:r>
      <w:r w:rsidRPr="00B35D98">
        <w:rPr>
          <w:bCs/>
          <w:sz w:val="16"/>
          <w:szCs w:val="16"/>
        </w:rPr>
        <w:t>Wilson</w:t>
      </w:r>
      <w:r w:rsidRPr="00B35D98">
        <w:rPr>
          <w:sz w:val="16"/>
          <w:szCs w:val="16"/>
        </w:rPr>
        <w:t>,</w:t>
      </w:r>
      <w:r w:rsidRPr="00B35D98">
        <w:rPr>
          <w:sz w:val="16"/>
          <w:szCs w:val="16"/>
          <w:cs/>
        </w:rPr>
        <w:t xml:space="preserve"> ‎</w:t>
      </w:r>
      <w:r w:rsidRPr="00B35D98">
        <w:rPr>
          <w:sz w:val="16"/>
          <w:szCs w:val="16"/>
        </w:rPr>
        <w:t xml:space="preserve">J. W., </w:t>
      </w:r>
      <w:r w:rsidRPr="00B35D98">
        <w:rPr>
          <w:i/>
          <w:iCs/>
          <w:sz w:val="16"/>
          <w:szCs w:val="16"/>
        </w:rPr>
        <w:t>Behavior and Properties Of Refractory Metals</w:t>
      </w:r>
      <w:r w:rsidRPr="00B35D98">
        <w:rPr>
          <w:sz w:val="16"/>
          <w:szCs w:val="16"/>
        </w:rPr>
        <w:t>, Stanford University Press, Stanford, CA, p1–28. ISBN 978-0-8047-0162-4 (1965).</w:t>
      </w:r>
    </w:p>
    <w:p w:rsidR="00824B93" w:rsidRPr="00B35D98" w:rsidRDefault="00824B93" w:rsidP="00B35D98">
      <w:pPr>
        <w:numPr>
          <w:ilvl w:val="0"/>
          <w:numId w:val="16"/>
        </w:numPr>
        <w:suppressAutoHyphens w:val="0"/>
        <w:ind w:left="425" w:hanging="425"/>
        <w:jc w:val="both"/>
        <w:rPr>
          <w:sz w:val="16"/>
          <w:szCs w:val="16"/>
        </w:rPr>
      </w:pPr>
      <w:r w:rsidRPr="00B35D98">
        <w:rPr>
          <w:bCs/>
          <w:sz w:val="16"/>
          <w:szCs w:val="16"/>
        </w:rPr>
        <w:t xml:space="preserve">Dauphin, M., </w:t>
      </w:r>
      <w:proofErr w:type="spellStart"/>
      <w:r w:rsidRPr="00B35D98">
        <w:rPr>
          <w:bCs/>
          <w:sz w:val="16"/>
          <w:szCs w:val="16"/>
        </w:rPr>
        <w:t>Albin</w:t>
      </w:r>
      <w:proofErr w:type="spellEnd"/>
      <w:r w:rsidRPr="00B35D98">
        <w:rPr>
          <w:bCs/>
          <w:sz w:val="16"/>
          <w:szCs w:val="16"/>
        </w:rPr>
        <w:t xml:space="preserve">, S., El </w:t>
      </w:r>
      <w:proofErr w:type="spellStart"/>
      <w:r w:rsidRPr="00B35D98">
        <w:rPr>
          <w:bCs/>
          <w:sz w:val="16"/>
          <w:szCs w:val="16"/>
        </w:rPr>
        <w:t>Hafi</w:t>
      </w:r>
      <w:proofErr w:type="spellEnd"/>
      <w:r w:rsidRPr="00B35D98">
        <w:rPr>
          <w:bCs/>
          <w:sz w:val="16"/>
          <w:szCs w:val="16"/>
        </w:rPr>
        <w:t xml:space="preserve">, M., Le </w:t>
      </w:r>
      <w:proofErr w:type="spellStart"/>
      <w:r w:rsidRPr="00B35D98">
        <w:rPr>
          <w:bCs/>
          <w:sz w:val="16"/>
          <w:szCs w:val="16"/>
        </w:rPr>
        <w:t>Maoult</w:t>
      </w:r>
      <w:proofErr w:type="spellEnd"/>
      <w:r w:rsidRPr="00B35D98">
        <w:rPr>
          <w:bCs/>
          <w:sz w:val="16"/>
          <w:szCs w:val="16"/>
        </w:rPr>
        <w:t>, Y. and Schmidt, F.M.,</w:t>
      </w:r>
      <w:r w:rsidRPr="00B35D98">
        <w:rPr>
          <w:sz w:val="16"/>
          <w:szCs w:val="16"/>
        </w:rPr>
        <w:t xml:space="preserve"> </w:t>
      </w:r>
      <w:r w:rsidRPr="00B35D98">
        <w:rPr>
          <w:i/>
          <w:iCs/>
          <w:sz w:val="16"/>
          <w:szCs w:val="16"/>
        </w:rPr>
        <w:t>Towards thermal model of automotive lamps</w:t>
      </w:r>
      <w:r w:rsidRPr="00B35D98">
        <w:rPr>
          <w:sz w:val="16"/>
          <w:szCs w:val="16"/>
        </w:rPr>
        <w:t xml:space="preserve">, 11th International Conference on Quantitative Infra-Red </w:t>
      </w:r>
      <w:proofErr w:type="spellStart"/>
      <w:r w:rsidRPr="00B35D98">
        <w:rPr>
          <w:sz w:val="16"/>
          <w:szCs w:val="16"/>
        </w:rPr>
        <w:t>Thermography</w:t>
      </w:r>
      <w:proofErr w:type="spellEnd"/>
      <w:r w:rsidRPr="00B35D98">
        <w:rPr>
          <w:sz w:val="16"/>
          <w:szCs w:val="16"/>
        </w:rPr>
        <w:t xml:space="preserve">, Naples, Italy, June ( 2012) </w:t>
      </w:r>
    </w:p>
    <w:p w:rsidR="00824B93" w:rsidRPr="00B35D98" w:rsidRDefault="00824B93" w:rsidP="00B35D98">
      <w:pPr>
        <w:numPr>
          <w:ilvl w:val="0"/>
          <w:numId w:val="16"/>
        </w:numPr>
        <w:suppressAutoHyphens w:val="0"/>
        <w:ind w:left="425" w:hanging="425"/>
        <w:jc w:val="both"/>
        <w:rPr>
          <w:sz w:val="16"/>
          <w:szCs w:val="16"/>
        </w:rPr>
      </w:pPr>
      <w:r w:rsidRPr="00B35D98">
        <w:rPr>
          <w:bCs/>
          <w:sz w:val="16"/>
          <w:szCs w:val="16"/>
        </w:rPr>
        <w:t>Langmuir, I.,</w:t>
      </w:r>
      <w:r w:rsidRPr="00B35D98">
        <w:rPr>
          <w:sz w:val="16"/>
          <w:szCs w:val="16"/>
        </w:rPr>
        <w:t xml:space="preserve"> </w:t>
      </w:r>
      <w:r w:rsidRPr="00B35D98">
        <w:rPr>
          <w:i/>
          <w:iCs/>
          <w:sz w:val="16"/>
          <w:szCs w:val="16"/>
        </w:rPr>
        <w:t>Effect of end losses on the characteristics of filaments of tungsten and other materials</w:t>
      </w:r>
      <w:r w:rsidRPr="00B35D98">
        <w:rPr>
          <w:sz w:val="16"/>
          <w:szCs w:val="16"/>
        </w:rPr>
        <w:t xml:space="preserve">, Phys. Reo., </w:t>
      </w:r>
      <w:r w:rsidRPr="00B35D98">
        <w:rPr>
          <w:bCs/>
          <w:sz w:val="16"/>
          <w:szCs w:val="16"/>
        </w:rPr>
        <w:t>35</w:t>
      </w:r>
      <w:r w:rsidRPr="00B35D98">
        <w:rPr>
          <w:sz w:val="16"/>
          <w:szCs w:val="16"/>
        </w:rPr>
        <w:t xml:space="preserve">, 478 (1930) </w:t>
      </w:r>
    </w:p>
    <w:p w:rsidR="00824B93" w:rsidRPr="00B35D98" w:rsidRDefault="00824B93" w:rsidP="00B35D98">
      <w:pPr>
        <w:numPr>
          <w:ilvl w:val="0"/>
          <w:numId w:val="16"/>
        </w:numPr>
        <w:suppressAutoHyphens w:val="0"/>
        <w:ind w:left="425" w:hanging="425"/>
        <w:jc w:val="both"/>
        <w:rPr>
          <w:sz w:val="16"/>
          <w:szCs w:val="16"/>
        </w:rPr>
      </w:pPr>
      <w:proofErr w:type="spellStart"/>
      <w:r w:rsidRPr="00B35D98">
        <w:rPr>
          <w:bCs/>
          <w:sz w:val="16"/>
          <w:szCs w:val="16"/>
        </w:rPr>
        <w:t>Agrawal</w:t>
      </w:r>
      <w:proofErr w:type="spellEnd"/>
      <w:r w:rsidRPr="00B35D98">
        <w:rPr>
          <w:bCs/>
          <w:sz w:val="16"/>
          <w:szCs w:val="16"/>
        </w:rPr>
        <w:t xml:space="preserve">, D.C. and </w:t>
      </w:r>
      <w:proofErr w:type="spellStart"/>
      <w:r w:rsidRPr="00B35D98">
        <w:rPr>
          <w:bCs/>
          <w:sz w:val="16"/>
          <w:szCs w:val="16"/>
        </w:rPr>
        <w:t>Menon</w:t>
      </w:r>
      <w:proofErr w:type="spellEnd"/>
      <w:r w:rsidRPr="00B35D98">
        <w:rPr>
          <w:bCs/>
          <w:sz w:val="16"/>
          <w:szCs w:val="16"/>
        </w:rPr>
        <w:t>, V. J.,</w:t>
      </w:r>
      <w:r w:rsidRPr="00B35D98">
        <w:rPr>
          <w:i/>
          <w:iCs/>
          <w:sz w:val="16"/>
          <w:szCs w:val="16"/>
        </w:rPr>
        <w:t xml:space="preserve"> Illuminating physics with gas-filled lamps: Exponent-rule,</w:t>
      </w:r>
      <w:r w:rsidRPr="00B35D98">
        <w:rPr>
          <w:sz w:val="16"/>
          <w:szCs w:val="16"/>
        </w:rPr>
        <w:t xml:space="preserve"> Latin American J. of Phys. Educ., </w:t>
      </w:r>
      <w:r w:rsidRPr="00B35D98">
        <w:rPr>
          <w:bCs/>
          <w:sz w:val="16"/>
          <w:szCs w:val="16"/>
        </w:rPr>
        <w:t>3</w:t>
      </w:r>
      <w:r w:rsidRPr="00B35D98">
        <w:rPr>
          <w:sz w:val="16"/>
          <w:szCs w:val="16"/>
        </w:rPr>
        <w:t>, 33-36 (2009).</w:t>
      </w:r>
    </w:p>
    <w:p w:rsidR="00824B93" w:rsidRPr="00B35D98" w:rsidRDefault="00824B93" w:rsidP="00B35D98">
      <w:pPr>
        <w:numPr>
          <w:ilvl w:val="0"/>
          <w:numId w:val="16"/>
        </w:numPr>
        <w:suppressAutoHyphens w:val="0"/>
        <w:ind w:left="425" w:hanging="425"/>
        <w:jc w:val="both"/>
        <w:rPr>
          <w:sz w:val="16"/>
          <w:szCs w:val="16"/>
        </w:rPr>
      </w:pPr>
      <w:r w:rsidRPr="00B35D98">
        <w:rPr>
          <w:bCs/>
          <w:sz w:val="16"/>
          <w:szCs w:val="16"/>
        </w:rPr>
        <w:t>Wahl, A. M.,</w:t>
      </w:r>
      <w:r w:rsidRPr="00B35D98">
        <w:rPr>
          <w:sz w:val="16"/>
          <w:szCs w:val="16"/>
        </w:rPr>
        <w:t xml:space="preserve"> </w:t>
      </w:r>
      <w:r w:rsidRPr="00B35D98">
        <w:rPr>
          <w:i/>
          <w:iCs/>
          <w:sz w:val="16"/>
          <w:szCs w:val="16"/>
        </w:rPr>
        <w:t>Mechanical Springs</w:t>
      </w:r>
      <w:r w:rsidRPr="00B35D98">
        <w:rPr>
          <w:sz w:val="16"/>
          <w:szCs w:val="16"/>
        </w:rPr>
        <w:t>, 2nd Edition, McGraw-Hill, Inc., New York (1963).</w:t>
      </w:r>
    </w:p>
    <w:p w:rsidR="00824B93" w:rsidRPr="00B35D98" w:rsidRDefault="00824B93" w:rsidP="00B35D98">
      <w:pPr>
        <w:numPr>
          <w:ilvl w:val="0"/>
          <w:numId w:val="16"/>
        </w:numPr>
        <w:suppressAutoHyphens w:val="0"/>
        <w:ind w:left="425" w:hanging="425"/>
        <w:jc w:val="both"/>
        <w:rPr>
          <w:sz w:val="16"/>
          <w:szCs w:val="16"/>
        </w:rPr>
      </w:pPr>
      <w:proofErr w:type="spellStart"/>
      <w:r w:rsidRPr="00B35D98">
        <w:rPr>
          <w:bCs/>
          <w:sz w:val="16"/>
          <w:szCs w:val="16"/>
        </w:rPr>
        <w:t>Subramaniamy</w:t>
      </w:r>
      <w:proofErr w:type="spellEnd"/>
      <w:r w:rsidRPr="00B35D98">
        <w:rPr>
          <w:bCs/>
          <w:sz w:val="16"/>
          <w:szCs w:val="16"/>
        </w:rPr>
        <w:t>, S., White, D. R., Scholl, D. J. and Weber, W. H.</w:t>
      </w:r>
      <w:r w:rsidRPr="00B35D98">
        <w:rPr>
          <w:sz w:val="16"/>
          <w:szCs w:val="16"/>
        </w:rPr>
        <w:t xml:space="preserve">, </w:t>
      </w:r>
      <w:r w:rsidRPr="00B35D98">
        <w:rPr>
          <w:i/>
          <w:iCs/>
          <w:sz w:val="16"/>
          <w:szCs w:val="16"/>
        </w:rPr>
        <w:t>In situ optical measurement of liquid drop surface tension in gas metal arc welding,</w:t>
      </w:r>
      <w:r w:rsidRPr="00B35D98">
        <w:rPr>
          <w:sz w:val="16"/>
          <w:szCs w:val="16"/>
        </w:rPr>
        <w:t xml:space="preserve"> J. Phys. D: Appl. Phys.  </w:t>
      </w:r>
      <w:r w:rsidRPr="00B35D98">
        <w:rPr>
          <w:bCs/>
          <w:sz w:val="16"/>
          <w:szCs w:val="16"/>
        </w:rPr>
        <w:t>31</w:t>
      </w:r>
      <w:r w:rsidRPr="00B35D98">
        <w:rPr>
          <w:sz w:val="16"/>
          <w:szCs w:val="16"/>
        </w:rPr>
        <w:t>, 1963–1967  (1998).</w:t>
      </w:r>
    </w:p>
    <w:p w:rsidR="00824B93" w:rsidRPr="00B35D98" w:rsidRDefault="00824B93" w:rsidP="00B35D98">
      <w:pPr>
        <w:numPr>
          <w:ilvl w:val="0"/>
          <w:numId w:val="16"/>
        </w:numPr>
        <w:suppressAutoHyphens w:val="0"/>
        <w:ind w:left="425" w:hanging="425"/>
        <w:jc w:val="both"/>
        <w:rPr>
          <w:sz w:val="16"/>
          <w:szCs w:val="16"/>
        </w:rPr>
      </w:pPr>
      <w:proofErr w:type="spellStart"/>
      <w:r w:rsidRPr="00B35D98">
        <w:rPr>
          <w:bCs/>
          <w:sz w:val="16"/>
          <w:szCs w:val="16"/>
        </w:rPr>
        <w:t>Rusu</w:t>
      </w:r>
      <w:proofErr w:type="spellEnd"/>
      <w:r w:rsidRPr="00B35D98">
        <w:rPr>
          <w:bCs/>
          <w:sz w:val="16"/>
          <w:szCs w:val="16"/>
        </w:rPr>
        <w:t xml:space="preserve">, C. C., </w:t>
      </w:r>
      <w:proofErr w:type="spellStart"/>
      <w:r w:rsidRPr="00B35D98">
        <w:rPr>
          <w:bCs/>
          <w:sz w:val="16"/>
          <w:szCs w:val="16"/>
        </w:rPr>
        <w:t>Mistodie</w:t>
      </w:r>
      <w:proofErr w:type="spellEnd"/>
      <w:r w:rsidRPr="00B35D98">
        <w:rPr>
          <w:bCs/>
          <w:sz w:val="16"/>
          <w:szCs w:val="16"/>
        </w:rPr>
        <w:t xml:space="preserve">, L. R. and </w:t>
      </w:r>
      <w:proofErr w:type="spellStart"/>
      <w:r w:rsidRPr="00B35D98">
        <w:rPr>
          <w:bCs/>
          <w:sz w:val="16"/>
          <w:szCs w:val="16"/>
        </w:rPr>
        <w:t>Ghita</w:t>
      </w:r>
      <w:proofErr w:type="spellEnd"/>
      <w:r w:rsidRPr="00B35D98">
        <w:rPr>
          <w:bCs/>
          <w:sz w:val="16"/>
          <w:szCs w:val="16"/>
        </w:rPr>
        <w:t>, E.,</w:t>
      </w:r>
      <w:r w:rsidRPr="00B35D98">
        <w:rPr>
          <w:sz w:val="16"/>
          <w:szCs w:val="16"/>
        </w:rPr>
        <w:t xml:space="preserve"> </w:t>
      </w:r>
      <w:r w:rsidRPr="00B35D98">
        <w:rPr>
          <w:i/>
          <w:iCs/>
          <w:sz w:val="16"/>
          <w:szCs w:val="16"/>
        </w:rPr>
        <w:t>Laser Shadowgraph System For The Electrical Arc Investigation</w:t>
      </w:r>
      <w:r w:rsidRPr="00B35D98">
        <w:rPr>
          <w:sz w:val="16"/>
          <w:szCs w:val="16"/>
        </w:rPr>
        <w:t xml:space="preserve">, U.P.B. Sci. Bull., Series D, </w:t>
      </w:r>
      <w:r w:rsidRPr="00B35D98">
        <w:rPr>
          <w:bCs/>
          <w:sz w:val="16"/>
          <w:szCs w:val="16"/>
        </w:rPr>
        <w:t>73</w:t>
      </w:r>
      <w:r w:rsidRPr="00B35D98">
        <w:rPr>
          <w:sz w:val="16"/>
          <w:szCs w:val="16"/>
        </w:rPr>
        <w:t>, 2 (2011).</w:t>
      </w:r>
    </w:p>
    <w:p w:rsidR="00824B93" w:rsidRPr="00B35D98" w:rsidRDefault="00824B93" w:rsidP="00B35D98">
      <w:pPr>
        <w:numPr>
          <w:ilvl w:val="0"/>
          <w:numId w:val="16"/>
        </w:numPr>
        <w:suppressAutoHyphens w:val="0"/>
        <w:ind w:left="425" w:hanging="425"/>
        <w:jc w:val="both"/>
        <w:rPr>
          <w:sz w:val="16"/>
          <w:szCs w:val="16"/>
        </w:rPr>
      </w:pPr>
      <w:r w:rsidRPr="00B35D98">
        <w:rPr>
          <w:bCs/>
          <w:sz w:val="16"/>
          <w:szCs w:val="16"/>
        </w:rPr>
        <w:t xml:space="preserve">White, G. K., and </w:t>
      </w:r>
      <w:proofErr w:type="spellStart"/>
      <w:r w:rsidRPr="00B35D98">
        <w:rPr>
          <w:bCs/>
          <w:sz w:val="16"/>
          <w:szCs w:val="16"/>
        </w:rPr>
        <w:t>Minges</w:t>
      </w:r>
      <w:proofErr w:type="spellEnd"/>
      <w:r w:rsidRPr="00B35D98">
        <w:rPr>
          <w:bCs/>
          <w:sz w:val="16"/>
          <w:szCs w:val="16"/>
        </w:rPr>
        <w:t>, M. L.,</w:t>
      </w:r>
      <w:r w:rsidRPr="00B35D98">
        <w:rPr>
          <w:i/>
          <w:iCs/>
          <w:sz w:val="16"/>
          <w:szCs w:val="16"/>
        </w:rPr>
        <w:t xml:space="preserve"> </w:t>
      </w:r>
      <w:proofErr w:type="spellStart"/>
      <w:r w:rsidRPr="00B35D98">
        <w:rPr>
          <w:i/>
          <w:iCs/>
          <w:sz w:val="16"/>
          <w:szCs w:val="16"/>
        </w:rPr>
        <w:t>Thermophysical</w:t>
      </w:r>
      <w:proofErr w:type="spellEnd"/>
      <w:r w:rsidRPr="00B35D98">
        <w:rPr>
          <w:i/>
          <w:iCs/>
          <w:sz w:val="16"/>
          <w:szCs w:val="16"/>
        </w:rPr>
        <w:t xml:space="preserve"> properties of some key solids,</w:t>
      </w:r>
      <w:r w:rsidRPr="00B35D98">
        <w:rPr>
          <w:sz w:val="16"/>
          <w:szCs w:val="16"/>
        </w:rPr>
        <w:t xml:space="preserve"> International Journal of </w:t>
      </w:r>
      <w:proofErr w:type="spellStart"/>
      <w:r w:rsidRPr="00B35D98">
        <w:rPr>
          <w:sz w:val="16"/>
          <w:szCs w:val="16"/>
        </w:rPr>
        <w:t>Thermophysics</w:t>
      </w:r>
      <w:proofErr w:type="spellEnd"/>
      <w:r w:rsidRPr="00B35D98">
        <w:rPr>
          <w:sz w:val="16"/>
          <w:szCs w:val="16"/>
        </w:rPr>
        <w:t>, 15,</w:t>
      </w:r>
      <w:r w:rsidRPr="00B35D98">
        <w:rPr>
          <w:bCs/>
          <w:sz w:val="16"/>
          <w:szCs w:val="16"/>
        </w:rPr>
        <w:t xml:space="preserve"> 6</w:t>
      </w:r>
      <w:r w:rsidRPr="00B35D98">
        <w:rPr>
          <w:sz w:val="16"/>
          <w:szCs w:val="16"/>
        </w:rPr>
        <w:t>, 1333-1343 (1994).</w:t>
      </w:r>
    </w:p>
    <w:p w:rsidR="00824B93" w:rsidRPr="00B35D98" w:rsidRDefault="00824B93" w:rsidP="00B35D98">
      <w:pPr>
        <w:numPr>
          <w:ilvl w:val="0"/>
          <w:numId w:val="16"/>
        </w:numPr>
        <w:suppressAutoHyphens w:val="0"/>
        <w:ind w:left="425" w:hanging="425"/>
        <w:jc w:val="both"/>
        <w:rPr>
          <w:sz w:val="16"/>
          <w:szCs w:val="16"/>
        </w:rPr>
      </w:pPr>
      <w:r w:rsidRPr="00B35D98">
        <w:rPr>
          <w:bCs/>
          <w:sz w:val="16"/>
          <w:szCs w:val="16"/>
        </w:rPr>
        <w:t xml:space="preserve">White, G. K., and </w:t>
      </w:r>
      <w:proofErr w:type="spellStart"/>
      <w:r w:rsidRPr="00B35D98">
        <w:rPr>
          <w:bCs/>
          <w:sz w:val="16"/>
          <w:szCs w:val="16"/>
        </w:rPr>
        <w:t>Minges</w:t>
      </w:r>
      <w:proofErr w:type="spellEnd"/>
      <w:r w:rsidRPr="00B35D98">
        <w:rPr>
          <w:bCs/>
          <w:sz w:val="16"/>
          <w:szCs w:val="16"/>
        </w:rPr>
        <w:t>, M. L.,</w:t>
      </w:r>
      <w:r w:rsidRPr="00B35D98">
        <w:rPr>
          <w:sz w:val="16"/>
          <w:szCs w:val="16"/>
        </w:rPr>
        <w:t xml:space="preserve"> </w:t>
      </w:r>
      <w:proofErr w:type="spellStart"/>
      <w:r w:rsidRPr="00B35D98">
        <w:rPr>
          <w:i/>
          <w:iCs/>
          <w:sz w:val="16"/>
          <w:szCs w:val="16"/>
        </w:rPr>
        <w:t>Thermophysical</w:t>
      </w:r>
      <w:proofErr w:type="spellEnd"/>
      <w:r w:rsidRPr="00B35D98">
        <w:rPr>
          <w:i/>
          <w:iCs/>
          <w:sz w:val="16"/>
          <w:szCs w:val="16"/>
        </w:rPr>
        <w:t xml:space="preserve"> properties of some key solids: An update</w:t>
      </w:r>
      <w:r w:rsidRPr="00B35D98">
        <w:rPr>
          <w:sz w:val="16"/>
          <w:szCs w:val="16"/>
        </w:rPr>
        <w:t xml:space="preserve">, International Journal of </w:t>
      </w:r>
      <w:proofErr w:type="spellStart"/>
      <w:r w:rsidRPr="00B35D98">
        <w:rPr>
          <w:sz w:val="16"/>
          <w:szCs w:val="16"/>
        </w:rPr>
        <w:t>Thermophysics</w:t>
      </w:r>
      <w:proofErr w:type="spellEnd"/>
      <w:r w:rsidRPr="00B35D98">
        <w:rPr>
          <w:sz w:val="16"/>
          <w:szCs w:val="16"/>
        </w:rPr>
        <w:t xml:space="preserve"> ,18,</w:t>
      </w:r>
      <w:r w:rsidRPr="00B35D98">
        <w:rPr>
          <w:bCs/>
          <w:sz w:val="16"/>
          <w:szCs w:val="16"/>
        </w:rPr>
        <w:t xml:space="preserve"> 5</w:t>
      </w:r>
      <w:r w:rsidRPr="00B35D98">
        <w:rPr>
          <w:sz w:val="16"/>
          <w:szCs w:val="16"/>
        </w:rPr>
        <w:t>, 1269-1327 (1997).</w:t>
      </w:r>
    </w:p>
    <w:p w:rsidR="00824B93" w:rsidRPr="00B35D98" w:rsidRDefault="00824B93" w:rsidP="00B35D98">
      <w:pPr>
        <w:numPr>
          <w:ilvl w:val="0"/>
          <w:numId w:val="16"/>
        </w:numPr>
        <w:suppressAutoHyphens w:val="0"/>
        <w:ind w:left="425" w:hanging="425"/>
        <w:jc w:val="both"/>
        <w:rPr>
          <w:sz w:val="16"/>
          <w:szCs w:val="16"/>
        </w:rPr>
      </w:pPr>
      <w:r w:rsidRPr="00B35D98">
        <w:rPr>
          <w:bCs/>
          <w:sz w:val="16"/>
          <w:szCs w:val="16"/>
        </w:rPr>
        <w:t xml:space="preserve">Halas, S. and </w:t>
      </w:r>
      <w:proofErr w:type="spellStart"/>
      <w:r w:rsidRPr="00B35D98">
        <w:rPr>
          <w:bCs/>
          <w:sz w:val="16"/>
          <w:szCs w:val="16"/>
        </w:rPr>
        <w:t>Durakiewiczt</w:t>
      </w:r>
      <w:proofErr w:type="spellEnd"/>
      <w:r w:rsidRPr="00B35D98">
        <w:rPr>
          <w:bCs/>
          <w:sz w:val="16"/>
          <w:szCs w:val="16"/>
        </w:rPr>
        <w:t>, T.,</w:t>
      </w:r>
      <w:r w:rsidRPr="00B35D98">
        <w:rPr>
          <w:rFonts w:ascii="Arial" w:hAnsi="Arial" w:cs="Arial"/>
          <w:bCs/>
          <w:sz w:val="16"/>
          <w:szCs w:val="16"/>
          <w:lang w:eastAsia="en-US"/>
        </w:rPr>
        <w:t xml:space="preserve"> </w:t>
      </w:r>
      <w:r w:rsidRPr="00B35D98">
        <w:rPr>
          <w:i/>
          <w:iCs/>
          <w:sz w:val="16"/>
          <w:szCs w:val="16"/>
        </w:rPr>
        <w:t>Temperature distribution along a metal filament heated in vacuum by DC current,</w:t>
      </w:r>
      <w:r w:rsidRPr="00B35D98">
        <w:rPr>
          <w:sz w:val="16"/>
          <w:szCs w:val="16"/>
        </w:rPr>
        <w:t xml:space="preserve"> </w:t>
      </w:r>
      <w:proofErr w:type="spellStart"/>
      <w:r w:rsidRPr="00B35D98">
        <w:rPr>
          <w:sz w:val="16"/>
          <w:szCs w:val="16"/>
        </w:rPr>
        <w:t>Pergamon</w:t>
      </w:r>
      <w:proofErr w:type="spellEnd"/>
      <w:r w:rsidRPr="00B35D98">
        <w:rPr>
          <w:sz w:val="16"/>
          <w:szCs w:val="16"/>
        </w:rPr>
        <w:t xml:space="preserve"> Press, Vacuum, 49,</w:t>
      </w:r>
      <w:r w:rsidRPr="00B35D98">
        <w:rPr>
          <w:bCs/>
          <w:sz w:val="16"/>
          <w:szCs w:val="16"/>
        </w:rPr>
        <w:t>4</w:t>
      </w:r>
      <w:r w:rsidRPr="00B35D98">
        <w:rPr>
          <w:sz w:val="16"/>
          <w:szCs w:val="16"/>
        </w:rPr>
        <w:t xml:space="preserve">,331 - 336 (1998). </w:t>
      </w:r>
    </w:p>
    <w:p w:rsidR="00824B93" w:rsidRPr="00B35D98" w:rsidRDefault="00824B93" w:rsidP="00B35D98">
      <w:pPr>
        <w:numPr>
          <w:ilvl w:val="0"/>
          <w:numId w:val="16"/>
        </w:numPr>
        <w:suppressAutoHyphens w:val="0"/>
        <w:ind w:left="425" w:hanging="425"/>
        <w:jc w:val="both"/>
        <w:rPr>
          <w:sz w:val="16"/>
          <w:szCs w:val="16"/>
        </w:rPr>
      </w:pPr>
      <w:proofErr w:type="spellStart"/>
      <w:r w:rsidRPr="00B35D98">
        <w:rPr>
          <w:bCs/>
          <w:sz w:val="16"/>
          <w:szCs w:val="16"/>
        </w:rPr>
        <w:t>Wirtz</w:t>
      </w:r>
      <w:proofErr w:type="spellEnd"/>
      <w:r w:rsidRPr="00B35D98">
        <w:rPr>
          <w:bCs/>
          <w:sz w:val="16"/>
          <w:szCs w:val="16"/>
        </w:rPr>
        <w:t>, O. M.,</w:t>
      </w:r>
      <w:r w:rsidRPr="00B35D98">
        <w:rPr>
          <w:sz w:val="16"/>
          <w:szCs w:val="16"/>
        </w:rPr>
        <w:t xml:space="preserve"> </w:t>
      </w:r>
      <w:r w:rsidRPr="00B35D98">
        <w:rPr>
          <w:i/>
          <w:iCs/>
          <w:sz w:val="16"/>
          <w:szCs w:val="16"/>
        </w:rPr>
        <w:t>Thermal Shock Behavior of Different Tungsten Grades under Varying Conditions</w:t>
      </w:r>
      <w:r w:rsidRPr="00B35D98">
        <w:rPr>
          <w:sz w:val="16"/>
          <w:szCs w:val="16"/>
        </w:rPr>
        <w:t xml:space="preserve">, </w:t>
      </w:r>
      <w:proofErr w:type="spellStart"/>
      <w:r w:rsidRPr="00B35D98">
        <w:rPr>
          <w:sz w:val="16"/>
          <w:szCs w:val="16"/>
        </w:rPr>
        <w:t>Forschungszentrum</w:t>
      </w:r>
      <w:proofErr w:type="spellEnd"/>
      <w:r w:rsidRPr="00B35D98">
        <w:rPr>
          <w:sz w:val="16"/>
          <w:szCs w:val="16"/>
        </w:rPr>
        <w:t xml:space="preserve">, </w:t>
      </w:r>
      <w:proofErr w:type="spellStart"/>
      <w:r w:rsidRPr="00B35D98">
        <w:rPr>
          <w:sz w:val="16"/>
          <w:szCs w:val="16"/>
        </w:rPr>
        <w:t>Jülich</w:t>
      </w:r>
      <w:proofErr w:type="spellEnd"/>
      <w:r w:rsidRPr="00B35D98">
        <w:rPr>
          <w:sz w:val="16"/>
          <w:szCs w:val="16"/>
        </w:rPr>
        <w:t>, ISBN 978-3-89336-842-6 (2013).</w:t>
      </w:r>
    </w:p>
    <w:p w:rsidR="00824B93" w:rsidRPr="00B35D98" w:rsidRDefault="00824B93" w:rsidP="00B35D98">
      <w:pPr>
        <w:numPr>
          <w:ilvl w:val="0"/>
          <w:numId w:val="16"/>
        </w:numPr>
        <w:suppressAutoHyphens w:val="0"/>
        <w:ind w:left="425" w:hanging="425"/>
        <w:jc w:val="both"/>
        <w:rPr>
          <w:sz w:val="16"/>
          <w:szCs w:val="16"/>
        </w:rPr>
      </w:pPr>
      <w:proofErr w:type="spellStart"/>
      <w:r w:rsidRPr="00B35D98">
        <w:rPr>
          <w:bCs/>
          <w:sz w:val="16"/>
          <w:szCs w:val="16"/>
        </w:rPr>
        <w:t>Lassner</w:t>
      </w:r>
      <w:proofErr w:type="spellEnd"/>
      <w:r w:rsidRPr="00B35D98">
        <w:rPr>
          <w:bCs/>
          <w:sz w:val="16"/>
          <w:szCs w:val="16"/>
        </w:rPr>
        <w:t xml:space="preserve">, E. and Schubert, W. F., </w:t>
      </w:r>
      <w:r w:rsidRPr="00B35D98">
        <w:rPr>
          <w:i/>
          <w:iCs/>
          <w:sz w:val="16"/>
          <w:szCs w:val="16"/>
        </w:rPr>
        <w:t>Tungsten: Properties, Chemistry, Technology of the Element, Alloys, and Chemical Compounds</w:t>
      </w:r>
      <w:r w:rsidRPr="00B35D98">
        <w:rPr>
          <w:sz w:val="16"/>
          <w:szCs w:val="16"/>
        </w:rPr>
        <w:t xml:space="preserve">, </w:t>
      </w:r>
      <w:proofErr w:type="spellStart"/>
      <w:r w:rsidRPr="00B35D98">
        <w:rPr>
          <w:sz w:val="16"/>
          <w:szCs w:val="16"/>
        </w:rPr>
        <w:t>Kluwer</w:t>
      </w:r>
      <w:proofErr w:type="spellEnd"/>
      <w:r w:rsidRPr="00B35D98">
        <w:rPr>
          <w:sz w:val="16"/>
          <w:szCs w:val="16"/>
        </w:rPr>
        <w:t xml:space="preserve"> Academic Plenum Publishers, New York, NY, ISBN 0-306-45053-4 (1999).</w:t>
      </w:r>
    </w:p>
    <w:p w:rsidR="00824B93" w:rsidRPr="00B35D98" w:rsidRDefault="00824B93" w:rsidP="00B35D98">
      <w:pPr>
        <w:numPr>
          <w:ilvl w:val="0"/>
          <w:numId w:val="16"/>
        </w:numPr>
        <w:suppressAutoHyphens w:val="0"/>
        <w:ind w:left="425" w:hanging="425"/>
        <w:jc w:val="both"/>
        <w:rPr>
          <w:sz w:val="16"/>
          <w:szCs w:val="16"/>
        </w:rPr>
      </w:pPr>
      <w:proofErr w:type="spellStart"/>
      <w:r w:rsidRPr="00B35D98">
        <w:rPr>
          <w:bCs/>
          <w:sz w:val="16"/>
          <w:szCs w:val="16"/>
        </w:rPr>
        <w:t>Machlin</w:t>
      </w:r>
      <w:proofErr w:type="spellEnd"/>
      <w:r w:rsidRPr="00B35D98">
        <w:rPr>
          <w:bCs/>
          <w:sz w:val="16"/>
          <w:szCs w:val="16"/>
        </w:rPr>
        <w:t>, I., Begley, R. T., and Weiser, E. D., Ed.,</w:t>
      </w:r>
      <w:r w:rsidRPr="00B35D98">
        <w:rPr>
          <w:sz w:val="16"/>
          <w:szCs w:val="16"/>
        </w:rPr>
        <w:t xml:space="preserve"> </w:t>
      </w:r>
      <w:r w:rsidRPr="00B35D98">
        <w:rPr>
          <w:i/>
          <w:iCs/>
          <w:sz w:val="16"/>
          <w:szCs w:val="16"/>
        </w:rPr>
        <w:t>Refractory Metal Alloys: Metallurgy and Technology</w:t>
      </w:r>
      <w:r w:rsidRPr="00B35D98">
        <w:rPr>
          <w:sz w:val="16"/>
          <w:szCs w:val="16"/>
        </w:rPr>
        <w:t>, Plenum Press (1968).</w:t>
      </w:r>
    </w:p>
    <w:p w:rsidR="00824B93" w:rsidRPr="00B35D98" w:rsidRDefault="00824B93" w:rsidP="00B35D98">
      <w:pPr>
        <w:numPr>
          <w:ilvl w:val="0"/>
          <w:numId w:val="16"/>
        </w:numPr>
        <w:suppressAutoHyphens w:val="0"/>
        <w:ind w:left="425" w:hanging="425"/>
        <w:jc w:val="both"/>
        <w:rPr>
          <w:sz w:val="16"/>
          <w:szCs w:val="16"/>
        </w:rPr>
      </w:pPr>
      <w:proofErr w:type="spellStart"/>
      <w:r w:rsidRPr="00B35D98">
        <w:rPr>
          <w:bCs/>
          <w:sz w:val="16"/>
          <w:szCs w:val="16"/>
        </w:rPr>
        <w:t>Demarquay</w:t>
      </w:r>
      <w:proofErr w:type="spellEnd"/>
      <w:r w:rsidRPr="00B35D98">
        <w:rPr>
          <w:bCs/>
          <w:sz w:val="16"/>
          <w:szCs w:val="16"/>
        </w:rPr>
        <w:t>, M. J.</w:t>
      </w:r>
      <w:r w:rsidRPr="00B35D98">
        <w:rPr>
          <w:sz w:val="16"/>
          <w:szCs w:val="16"/>
        </w:rPr>
        <w:t xml:space="preserve">, </w:t>
      </w:r>
      <w:r w:rsidRPr="00B35D98">
        <w:rPr>
          <w:i/>
          <w:iCs/>
          <w:sz w:val="16"/>
          <w:szCs w:val="16"/>
        </w:rPr>
        <w:t xml:space="preserve">Nouvelle </w:t>
      </w:r>
      <w:proofErr w:type="spellStart"/>
      <w:r w:rsidRPr="00B35D98">
        <w:rPr>
          <w:i/>
          <w:iCs/>
          <w:sz w:val="16"/>
          <w:szCs w:val="16"/>
        </w:rPr>
        <w:t>methode</w:t>
      </w:r>
      <w:proofErr w:type="spellEnd"/>
      <w:r w:rsidRPr="00B35D98">
        <w:rPr>
          <w:i/>
          <w:iCs/>
          <w:sz w:val="16"/>
          <w:szCs w:val="16"/>
        </w:rPr>
        <w:t xml:space="preserve"> pour </w:t>
      </w:r>
      <w:proofErr w:type="spellStart"/>
      <w:r w:rsidRPr="00B35D98">
        <w:rPr>
          <w:i/>
          <w:iCs/>
          <w:sz w:val="16"/>
          <w:szCs w:val="16"/>
        </w:rPr>
        <w:t>l'étude</w:t>
      </w:r>
      <w:proofErr w:type="spellEnd"/>
      <w:r w:rsidRPr="00B35D98">
        <w:rPr>
          <w:i/>
          <w:iCs/>
          <w:sz w:val="16"/>
          <w:szCs w:val="16"/>
        </w:rPr>
        <w:t xml:space="preserve"> de la dilatation des corps aux </w:t>
      </w:r>
      <w:proofErr w:type="spellStart"/>
      <w:r w:rsidRPr="00B35D98">
        <w:rPr>
          <w:i/>
          <w:iCs/>
          <w:sz w:val="16"/>
          <w:szCs w:val="16"/>
        </w:rPr>
        <w:t>températures</w:t>
      </w:r>
      <w:proofErr w:type="spellEnd"/>
      <w:r w:rsidRPr="00B35D98">
        <w:rPr>
          <w:i/>
          <w:iCs/>
          <w:sz w:val="16"/>
          <w:szCs w:val="16"/>
        </w:rPr>
        <w:t xml:space="preserve"> </w:t>
      </w:r>
      <w:proofErr w:type="spellStart"/>
      <w:r w:rsidRPr="00B35D98">
        <w:rPr>
          <w:i/>
          <w:iCs/>
          <w:sz w:val="16"/>
          <w:szCs w:val="16"/>
        </w:rPr>
        <w:t>élevées</w:t>
      </w:r>
      <w:proofErr w:type="spellEnd"/>
      <w:r w:rsidRPr="00B35D98">
        <w:rPr>
          <w:sz w:val="16"/>
          <w:szCs w:val="16"/>
        </w:rPr>
        <w:t xml:space="preserve">, C. R. Acad. Sci. 220, </w:t>
      </w:r>
      <w:r w:rsidRPr="00B35D98">
        <w:rPr>
          <w:bCs/>
          <w:sz w:val="16"/>
          <w:szCs w:val="16"/>
        </w:rPr>
        <w:t>2</w:t>
      </w:r>
      <w:r w:rsidRPr="00B35D98">
        <w:rPr>
          <w:sz w:val="16"/>
          <w:szCs w:val="16"/>
        </w:rPr>
        <w:t>, 81-83 (1945). (In French)</w:t>
      </w:r>
    </w:p>
    <w:p w:rsidR="00824B93" w:rsidRPr="00B35D98" w:rsidRDefault="00824B93" w:rsidP="00B35D98">
      <w:pPr>
        <w:numPr>
          <w:ilvl w:val="0"/>
          <w:numId w:val="16"/>
        </w:numPr>
        <w:suppressAutoHyphens w:val="0"/>
        <w:ind w:left="425" w:hanging="425"/>
        <w:jc w:val="both"/>
        <w:rPr>
          <w:sz w:val="16"/>
          <w:szCs w:val="16"/>
        </w:rPr>
      </w:pPr>
      <w:r w:rsidRPr="00B35D98">
        <w:rPr>
          <w:bCs/>
          <w:sz w:val="16"/>
          <w:szCs w:val="16"/>
        </w:rPr>
        <w:t>D. S. Neel, C. D. Pears and S. Oglesby</w:t>
      </w:r>
      <w:r w:rsidRPr="00B35D98">
        <w:rPr>
          <w:sz w:val="16"/>
          <w:szCs w:val="16"/>
        </w:rPr>
        <w:t>,</w:t>
      </w:r>
      <w:r w:rsidRPr="00B35D98">
        <w:rPr>
          <w:i/>
          <w:iCs/>
          <w:sz w:val="16"/>
          <w:szCs w:val="16"/>
        </w:rPr>
        <w:t xml:space="preserve"> The Thermal Properties of Thirteen Solid Materials to 5000 F or Their Destruction Temperatures,</w:t>
      </w:r>
      <w:r w:rsidRPr="00B35D98">
        <w:rPr>
          <w:sz w:val="16"/>
          <w:szCs w:val="16"/>
        </w:rPr>
        <w:t xml:space="preserve"> U. S. Air Force Rept. WADD-TR-60-924, 216 (1962). </w:t>
      </w:r>
    </w:p>
    <w:p w:rsidR="00824B93" w:rsidRPr="00B35D98" w:rsidRDefault="00824B93" w:rsidP="00B35D98">
      <w:pPr>
        <w:numPr>
          <w:ilvl w:val="0"/>
          <w:numId w:val="16"/>
        </w:numPr>
        <w:suppressAutoHyphens w:val="0"/>
        <w:ind w:left="425" w:hanging="425"/>
        <w:jc w:val="both"/>
        <w:rPr>
          <w:sz w:val="16"/>
          <w:szCs w:val="16"/>
        </w:rPr>
      </w:pPr>
      <w:r w:rsidRPr="00B35D98">
        <w:rPr>
          <w:bCs/>
          <w:sz w:val="16"/>
          <w:szCs w:val="16"/>
        </w:rPr>
        <w:t>Wendt, G. R.,</w:t>
      </w:r>
      <w:r w:rsidRPr="00B35D98">
        <w:rPr>
          <w:sz w:val="16"/>
          <w:szCs w:val="16"/>
        </w:rPr>
        <w:t xml:space="preserve"> </w:t>
      </w:r>
      <w:r w:rsidRPr="00B35D98">
        <w:rPr>
          <w:i/>
          <w:iCs/>
          <w:sz w:val="16"/>
          <w:szCs w:val="16"/>
        </w:rPr>
        <w:t>Filament noises in incandescent lamps</w:t>
      </w:r>
      <w:r w:rsidRPr="00B35D98">
        <w:rPr>
          <w:sz w:val="16"/>
          <w:szCs w:val="16"/>
        </w:rPr>
        <w:t xml:space="preserve">, The Journal of General Psychology, 27, </w:t>
      </w:r>
      <w:r w:rsidRPr="00B35D98">
        <w:rPr>
          <w:bCs/>
          <w:sz w:val="16"/>
          <w:szCs w:val="16"/>
        </w:rPr>
        <w:t>2</w:t>
      </w:r>
      <w:r w:rsidRPr="00B35D98">
        <w:rPr>
          <w:sz w:val="16"/>
          <w:szCs w:val="16"/>
        </w:rPr>
        <w:t>, 353-354(1942).</w:t>
      </w:r>
    </w:p>
    <w:p w:rsidR="002F20CD" w:rsidRPr="00535A7C" w:rsidRDefault="00824B93" w:rsidP="00B35D98">
      <w:pPr>
        <w:numPr>
          <w:ilvl w:val="0"/>
          <w:numId w:val="16"/>
        </w:numPr>
        <w:suppressAutoHyphens w:val="0"/>
        <w:ind w:left="425" w:hanging="425"/>
        <w:jc w:val="both"/>
        <w:rPr>
          <w:sz w:val="16"/>
          <w:szCs w:val="16"/>
          <w:lang w:eastAsia="zh-CN"/>
        </w:rPr>
      </w:pPr>
      <w:proofErr w:type="spellStart"/>
      <w:r w:rsidRPr="00535A7C">
        <w:rPr>
          <w:bCs/>
          <w:sz w:val="16"/>
          <w:szCs w:val="16"/>
        </w:rPr>
        <w:t>Lutron</w:t>
      </w:r>
      <w:proofErr w:type="spellEnd"/>
      <w:r w:rsidRPr="00535A7C">
        <w:rPr>
          <w:bCs/>
          <w:sz w:val="16"/>
          <w:szCs w:val="16"/>
        </w:rPr>
        <w:t xml:space="preserve"> Electronics Co</w:t>
      </w:r>
      <w:r w:rsidRPr="00535A7C">
        <w:rPr>
          <w:sz w:val="16"/>
          <w:szCs w:val="16"/>
        </w:rPr>
        <w:t>., Inc., Coopersburg, U.S.A,</w:t>
      </w:r>
      <w:r w:rsidRPr="00535A7C">
        <w:rPr>
          <w:i/>
          <w:iCs/>
          <w:sz w:val="16"/>
          <w:szCs w:val="16"/>
        </w:rPr>
        <w:t xml:space="preserve"> Lamp Buzz with Solid State Incandescent Dimmers</w:t>
      </w:r>
      <w:r w:rsidRPr="00535A7C">
        <w:rPr>
          <w:sz w:val="16"/>
          <w:szCs w:val="16"/>
        </w:rPr>
        <w:t>, Application Note #3, Rev. C, 360-476 (1995).</w:t>
      </w:r>
      <w:r w:rsidR="00535A7C" w:rsidRPr="00535A7C">
        <w:rPr>
          <w:sz w:val="16"/>
          <w:szCs w:val="16"/>
        </w:rPr>
        <w:t xml:space="preserve"> </w:t>
      </w:r>
    </w:p>
    <w:p w:rsidR="00B35D98" w:rsidRPr="00B35D98" w:rsidRDefault="00B35D98" w:rsidP="00B35D98">
      <w:pPr>
        <w:jc w:val="both"/>
        <w:rPr>
          <w:sz w:val="16"/>
          <w:szCs w:val="16"/>
        </w:rPr>
        <w:sectPr w:rsidR="00B35D98" w:rsidRPr="00B35D98" w:rsidSect="00CD28EA">
          <w:footnotePr>
            <w:pos w:val="beneathText"/>
          </w:footnotePr>
          <w:type w:val="continuous"/>
          <w:pgSz w:w="12240" w:h="15840" w:code="1"/>
          <w:pgMar w:top="1440" w:right="1440" w:bottom="1440" w:left="1440" w:header="720" w:footer="720" w:gutter="0"/>
          <w:cols w:num="2" w:space="720"/>
          <w:docGrid w:linePitch="360"/>
        </w:sectPr>
      </w:pPr>
    </w:p>
    <w:p w:rsidR="004D0467" w:rsidRPr="00B35D98" w:rsidRDefault="004D0467" w:rsidP="00B35D98">
      <w:pPr>
        <w:ind w:left="425" w:hanging="425"/>
        <w:jc w:val="both"/>
        <w:rPr>
          <w:sz w:val="16"/>
          <w:szCs w:val="16"/>
        </w:rPr>
      </w:pPr>
    </w:p>
    <w:p w:rsidR="00B3167C" w:rsidRPr="00B35D98" w:rsidRDefault="00B3167C" w:rsidP="00B35D98">
      <w:pPr>
        <w:ind w:left="425" w:hanging="425"/>
        <w:jc w:val="both"/>
        <w:rPr>
          <w:sz w:val="20"/>
          <w:szCs w:val="20"/>
        </w:rPr>
      </w:pPr>
    </w:p>
    <w:p w:rsidR="00B35D98" w:rsidRPr="00B35D98" w:rsidRDefault="00B35D98" w:rsidP="00B35D98">
      <w:pPr>
        <w:ind w:left="425" w:hanging="425"/>
        <w:jc w:val="both"/>
        <w:rPr>
          <w:sz w:val="20"/>
          <w:szCs w:val="20"/>
        </w:rPr>
      </w:pPr>
    </w:p>
    <w:p w:rsidR="004D0467" w:rsidRPr="00B35D98" w:rsidRDefault="00535A7C" w:rsidP="00B35D98">
      <w:pPr>
        <w:ind w:left="425" w:hanging="425"/>
        <w:jc w:val="both"/>
        <w:rPr>
          <w:sz w:val="20"/>
          <w:szCs w:val="20"/>
        </w:rPr>
      </w:pPr>
      <w:r>
        <w:rPr>
          <w:sz w:val="20"/>
          <w:szCs w:val="20"/>
        </w:rPr>
        <w:t>11</w:t>
      </w:r>
      <w:r w:rsidR="00B35D98" w:rsidRPr="00B35D98">
        <w:rPr>
          <w:sz w:val="20"/>
          <w:szCs w:val="20"/>
        </w:rPr>
        <w:t>/</w:t>
      </w:r>
      <w:r>
        <w:rPr>
          <w:sz w:val="20"/>
          <w:szCs w:val="20"/>
        </w:rPr>
        <w:t>25/</w:t>
      </w:r>
      <w:r w:rsidR="00B35D98" w:rsidRPr="00B35D98">
        <w:rPr>
          <w:sz w:val="20"/>
          <w:szCs w:val="20"/>
        </w:rPr>
        <w:t>2015</w:t>
      </w:r>
    </w:p>
    <w:sectPr w:rsidR="004D0467" w:rsidRPr="00B35D98" w:rsidSect="00CD28EA">
      <w:footnotePr>
        <w:pos w:val="beneathText"/>
      </w:footnotePr>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6823" w:rsidRDefault="008B6823">
      <w:r>
        <w:separator/>
      </w:r>
    </w:p>
  </w:endnote>
  <w:endnote w:type="continuationSeparator" w:id="0">
    <w:p w:rsidR="008B6823" w:rsidRDefault="008B682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Nimbus Sans L">
    <w:altName w:val="Arial"/>
    <w:charset w:val="00"/>
    <w:family w:val="swiss"/>
    <w:pitch w:val="variable"/>
    <w:sig w:usb0="00000000" w:usb1="00000000" w:usb2="00000000" w:usb3="00000000" w:csb0="00000000" w:csb1="00000000"/>
  </w:font>
  <w:font w:name="DejaVu Sans">
    <w:charset w:val="00"/>
    <w:family w:val="swiss"/>
    <w:pitch w:val="variable"/>
    <w:sig w:usb0="E7000EFF" w:usb1="5200F5FF" w:usb2="0A042021"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6A" w:rsidRDefault="004D4F91" w:rsidP="00B3167C">
    <w:pPr>
      <w:pStyle w:val="Footer"/>
      <w:framePr w:wrap="around" w:vAnchor="text" w:hAnchor="margin" w:xAlign="center" w:y="1"/>
      <w:rPr>
        <w:rStyle w:val="PageNumber"/>
      </w:rPr>
    </w:pPr>
    <w:r>
      <w:rPr>
        <w:rStyle w:val="PageNumber"/>
      </w:rPr>
      <w:fldChar w:fldCharType="begin"/>
    </w:r>
    <w:r w:rsidR="00FB5B6A">
      <w:rPr>
        <w:rStyle w:val="PageNumber"/>
      </w:rPr>
      <w:instrText xml:space="preserve">PAGE  </w:instrText>
    </w:r>
    <w:r>
      <w:rPr>
        <w:rStyle w:val="PageNumber"/>
      </w:rPr>
      <w:fldChar w:fldCharType="end"/>
    </w:r>
  </w:p>
  <w:p w:rsidR="00471E57" w:rsidRDefault="00471E5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E57" w:rsidRPr="00B35D98" w:rsidRDefault="004D4F91" w:rsidP="00B35D98">
    <w:pPr>
      <w:jc w:val="center"/>
      <w:rPr>
        <w:sz w:val="20"/>
      </w:rPr>
    </w:pPr>
    <w:r w:rsidRPr="00B35D98">
      <w:rPr>
        <w:sz w:val="20"/>
      </w:rPr>
      <w:fldChar w:fldCharType="begin"/>
    </w:r>
    <w:r w:rsidR="00B35D98" w:rsidRPr="00B35D98">
      <w:rPr>
        <w:sz w:val="20"/>
      </w:rPr>
      <w:instrText xml:space="preserve"> page </w:instrText>
    </w:r>
    <w:r w:rsidRPr="00B35D98">
      <w:rPr>
        <w:sz w:val="20"/>
      </w:rPr>
      <w:fldChar w:fldCharType="separate"/>
    </w:r>
    <w:r w:rsidR="00535A7C">
      <w:rPr>
        <w:noProof/>
        <w:sz w:val="20"/>
      </w:rPr>
      <w:t>151</w:t>
    </w:r>
    <w:r w:rsidRPr="00B35D98">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6823" w:rsidRDefault="008B6823">
      <w:r>
        <w:separator/>
      </w:r>
    </w:p>
  </w:footnote>
  <w:footnote w:type="continuationSeparator" w:id="0">
    <w:p w:rsidR="008B6823" w:rsidRDefault="008B68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D98" w:rsidRPr="00B35D98" w:rsidRDefault="00B35D98" w:rsidP="00B35D98">
    <w:pPr>
      <w:pBdr>
        <w:bottom w:val="thinThickMediumGap" w:sz="12" w:space="1" w:color="auto"/>
      </w:pBdr>
      <w:tabs>
        <w:tab w:val="left" w:pos="851"/>
        <w:tab w:val="right" w:pos="8364"/>
      </w:tabs>
      <w:adjustRightInd w:val="0"/>
      <w:snapToGrid w:val="0"/>
      <w:jc w:val="both"/>
      <w:rPr>
        <w:sz w:val="20"/>
        <w:szCs w:val="20"/>
      </w:rPr>
    </w:pPr>
    <w:r w:rsidRPr="00B35D98">
      <w:rPr>
        <w:rFonts w:hint="eastAsia"/>
        <w:iCs/>
        <w:color w:val="000000"/>
        <w:sz w:val="20"/>
        <w:szCs w:val="20"/>
      </w:rPr>
      <w:tab/>
    </w:r>
    <w:r w:rsidRPr="00B35D98">
      <w:rPr>
        <w:sz w:val="20"/>
        <w:szCs w:val="20"/>
      </w:rPr>
      <w:t>Nature and Science 201</w:t>
    </w:r>
    <w:r w:rsidRPr="00B35D98">
      <w:rPr>
        <w:rFonts w:hint="eastAsia"/>
        <w:sz w:val="20"/>
        <w:szCs w:val="20"/>
      </w:rPr>
      <w:t>5</w:t>
    </w:r>
    <w:r w:rsidRPr="00B35D98">
      <w:rPr>
        <w:sz w:val="20"/>
        <w:szCs w:val="20"/>
      </w:rPr>
      <w:t>;1</w:t>
    </w:r>
    <w:r w:rsidRPr="00B35D98">
      <w:rPr>
        <w:rFonts w:hint="eastAsia"/>
        <w:sz w:val="20"/>
        <w:szCs w:val="20"/>
      </w:rPr>
      <w:t>3</w:t>
    </w:r>
    <w:r w:rsidRPr="00B35D98">
      <w:rPr>
        <w:sz w:val="20"/>
        <w:szCs w:val="20"/>
      </w:rPr>
      <w:t>(</w:t>
    </w:r>
    <w:r w:rsidRPr="00B35D98">
      <w:rPr>
        <w:rFonts w:hint="eastAsia"/>
        <w:sz w:val="20"/>
        <w:szCs w:val="20"/>
      </w:rPr>
      <w:t>11)</w:t>
    </w:r>
    <w:r w:rsidRPr="00B35D98">
      <w:rPr>
        <w:color w:val="000000"/>
        <w:sz w:val="20"/>
        <w:szCs w:val="20"/>
      </w:rPr>
      <w:t xml:space="preserve"> </w:t>
    </w:r>
    <w:r w:rsidRPr="00B35D98">
      <w:rPr>
        <w:rFonts w:hint="eastAsia"/>
        <w:color w:val="000000"/>
        <w:sz w:val="20"/>
        <w:szCs w:val="20"/>
      </w:rPr>
      <w:tab/>
    </w:r>
    <w:r w:rsidRPr="00B35D98">
      <w:rPr>
        <w:color w:val="000000"/>
        <w:sz w:val="20"/>
        <w:szCs w:val="20"/>
      </w:rPr>
      <w:t xml:space="preserve"> </w:t>
    </w:r>
    <w:hyperlink r:id="rId1" w:history="1">
      <w:r w:rsidRPr="00B35D98">
        <w:rPr>
          <w:rStyle w:val="Hyperlink"/>
          <w:sz w:val="20"/>
          <w:szCs w:val="20"/>
        </w:rPr>
        <w:t>http://www.sciencepub.net/nature</w:t>
      </w:r>
    </w:hyperlink>
  </w:p>
  <w:p w:rsidR="00B35D98" w:rsidRPr="00B35D98" w:rsidRDefault="00B35D98" w:rsidP="00B35D98">
    <w:pPr>
      <w:tabs>
        <w:tab w:val="left" w:pos="851"/>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9207DF"/>
    <w:multiLevelType w:val="hybridMultilevel"/>
    <w:tmpl w:val="27D8D2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B47160A"/>
    <w:multiLevelType w:val="hybridMultilevel"/>
    <w:tmpl w:val="0C6CCF1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5">
    <w:nsid w:val="30AF6B22"/>
    <w:multiLevelType w:val="hybridMultilevel"/>
    <w:tmpl w:val="914A48FA"/>
    <w:lvl w:ilvl="0" w:tplc="C30C52B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44041CB"/>
    <w:multiLevelType w:val="hybridMultilevel"/>
    <w:tmpl w:val="EC6ED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595471D"/>
    <w:multiLevelType w:val="hybridMultilevel"/>
    <w:tmpl w:val="68D2AF3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5E002BD"/>
    <w:multiLevelType w:val="hybridMultilevel"/>
    <w:tmpl w:val="7F58B9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6F2247D"/>
    <w:multiLevelType w:val="multilevel"/>
    <w:tmpl w:val="2A544402"/>
    <w:lvl w:ilvl="0">
      <w:start w:val="1"/>
      <w:numFmt w:val="bullet"/>
      <w:lvlText w:val=""/>
      <w:lvlJc w:val="left"/>
      <w:pPr>
        <w:ind w:left="360" w:hanging="360"/>
      </w:pPr>
      <w:rPr>
        <w:rFonts w:ascii="Symbol" w:hAnsi="Symbol" w:hint="default"/>
      </w:rPr>
    </w:lvl>
    <w:lvl w:ilvl="1">
      <w:start w:val="3"/>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50285247"/>
    <w:multiLevelType w:val="hybridMultilevel"/>
    <w:tmpl w:val="0C6CCF1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0731C67"/>
    <w:multiLevelType w:val="hybridMultilevel"/>
    <w:tmpl w:val="1E3AD92E"/>
    <w:lvl w:ilvl="0" w:tplc="5FCC8D7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F39482C"/>
    <w:multiLevelType w:val="multilevel"/>
    <w:tmpl w:val="2AB4AF8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62897118"/>
    <w:multiLevelType w:val="hybridMultilevel"/>
    <w:tmpl w:val="C8ACE7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6893C6D"/>
    <w:multiLevelType w:val="hybridMultilevel"/>
    <w:tmpl w:val="A91E92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2"/>
  </w:num>
  <w:num w:numId="4">
    <w:abstractNumId w:val="12"/>
  </w:num>
  <w:num w:numId="5">
    <w:abstractNumId w:val="10"/>
  </w:num>
  <w:num w:numId="6">
    <w:abstractNumId w:val="13"/>
  </w:num>
  <w:num w:numId="7">
    <w:abstractNumId w:val="15"/>
  </w:num>
  <w:num w:numId="8">
    <w:abstractNumId w:val="1"/>
  </w:num>
  <w:num w:numId="9">
    <w:abstractNumId w:val="14"/>
  </w:num>
  <w:num w:numId="10">
    <w:abstractNumId w:val="6"/>
  </w:num>
  <w:num w:numId="11">
    <w:abstractNumId w:val="3"/>
  </w:num>
  <w:num w:numId="12">
    <w:abstractNumId w:val="9"/>
  </w:num>
  <w:num w:numId="13">
    <w:abstractNumId w:val="8"/>
  </w:num>
  <w:num w:numId="14">
    <w:abstractNumId w:val="7"/>
  </w:num>
  <w:num w:numId="15">
    <w:abstractNumId w:val="5"/>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stylePaneFormatFilter w:val="3F01"/>
  <w:doNotTrackMoves/>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14337"/>
  </w:hdrShapeDefaults>
  <w:footnotePr>
    <w:pos w:val="beneathText"/>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459B3"/>
    <w:rsid w:val="00000358"/>
    <w:rsid w:val="00067FB1"/>
    <w:rsid w:val="00080CE9"/>
    <w:rsid w:val="000827B7"/>
    <w:rsid w:val="00090A06"/>
    <w:rsid w:val="000C5F1C"/>
    <w:rsid w:val="000D4463"/>
    <w:rsid w:val="0010794D"/>
    <w:rsid w:val="00121852"/>
    <w:rsid w:val="001817C7"/>
    <w:rsid w:val="001901BB"/>
    <w:rsid w:val="001A678A"/>
    <w:rsid w:val="001B41B8"/>
    <w:rsid w:val="001C7086"/>
    <w:rsid w:val="00210824"/>
    <w:rsid w:val="002A0D38"/>
    <w:rsid w:val="002A3F39"/>
    <w:rsid w:val="002C7FF8"/>
    <w:rsid w:val="002F17FB"/>
    <w:rsid w:val="002F20CD"/>
    <w:rsid w:val="00314F95"/>
    <w:rsid w:val="00322FAB"/>
    <w:rsid w:val="00342698"/>
    <w:rsid w:val="00345581"/>
    <w:rsid w:val="003506F8"/>
    <w:rsid w:val="003C7F3D"/>
    <w:rsid w:val="003D3BEC"/>
    <w:rsid w:val="003E6D9C"/>
    <w:rsid w:val="0042390D"/>
    <w:rsid w:val="00441D31"/>
    <w:rsid w:val="00456753"/>
    <w:rsid w:val="00471E57"/>
    <w:rsid w:val="0049143E"/>
    <w:rsid w:val="00491B9A"/>
    <w:rsid w:val="004B04C5"/>
    <w:rsid w:val="004D0467"/>
    <w:rsid w:val="004D1C7A"/>
    <w:rsid w:val="004D4F91"/>
    <w:rsid w:val="00507DA4"/>
    <w:rsid w:val="00523202"/>
    <w:rsid w:val="00535A7C"/>
    <w:rsid w:val="0055298B"/>
    <w:rsid w:val="00593132"/>
    <w:rsid w:val="005C2F35"/>
    <w:rsid w:val="005D2C92"/>
    <w:rsid w:val="005F5E04"/>
    <w:rsid w:val="0065209A"/>
    <w:rsid w:val="0066273D"/>
    <w:rsid w:val="00663915"/>
    <w:rsid w:val="006A6B30"/>
    <w:rsid w:val="006D2418"/>
    <w:rsid w:val="006D5C2E"/>
    <w:rsid w:val="006E183B"/>
    <w:rsid w:val="006E6ACB"/>
    <w:rsid w:val="006F1706"/>
    <w:rsid w:val="00734A5D"/>
    <w:rsid w:val="00736333"/>
    <w:rsid w:val="0078507E"/>
    <w:rsid w:val="0078632D"/>
    <w:rsid w:val="007A1F82"/>
    <w:rsid w:val="007D746F"/>
    <w:rsid w:val="007E2AC7"/>
    <w:rsid w:val="00813B65"/>
    <w:rsid w:val="00814FA7"/>
    <w:rsid w:val="00817F9F"/>
    <w:rsid w:val="00822723"/>
    <w:rsid w:val="00824B93"/>
    <w:rsid w:val="00860623"/>
    <w:rsid w:val="0087663A"/>
    <w:rsid w:val="008A20AC"/>
    <w:rsid w:val="008A37E9"/>
    <w:rsid w:val="008B4831"/>
    <w:rsid w:val="008B6823"/>
    <w:rsid w:val="008C20E4"/>
    <w:rsid w:val="008D2214"/>
    <w:rsid w:val="0091208A"/>
    <w:rsid w:val="00914558"/>
    <w:rsid w:val="0093397E"/>
    <w:rsid w:val="0094140D"/>
    <w:rsid w:val="009458E4"/>
    <w:rsid w:val="009459B3"/>
    <w:rsid w:val="00952EB8"/>
    <w:rsid w:val="00954482"/>
    <w:rsid w:val="00966860"/>
    <w:rsid w:val="00973C1F"/>
    <w:rsid w:val="00A017C7"/>
    <w:rsid w:val="00A067A3"/>
    <w:rsid w:val="00A1658C"/>
    <w:rsid w:val="00A2654E"/>
    <w:rsid w:val="00A31B59"/>
    <w:rsid w:val="00A3476D"/>
    <w:rsid w:val="00A50E34"/>
    <w:rsid w:val="00B0228E"/>
    <w:rsid w:val="00B256DE"/>
    <w:rsid w:val="00B3167C"/>
    <w:rsid w:val="00B35579"/>
    <w:rsid w:val="00B35D98"/>
    <w:rsid w:val="00B418E6"/>
    <w:rsid w:val="00B47F73"/>
    <w:rsid w:val="00B60E8D"/>
    <w:rsid w:val="00B80C0E"/>
    <w:rsid w:val="00BB1BF7"/>
    <w:rsid w:val="00BD2A8D"/>
    <w:rsid w:val="00BD7432"/>
    <w:rsid w:val="00BF6579"/>
    <w:rsid w:val="00C412DE"/>
    <w:rsid w:val="00C43A46"/>
    <w:rsid w:val="00C8147E"/>
    <w:rsid w:val="00CD28EA"/>
    <w:rsid w:val="00CD54D0"/>
    <w:rsid w:val="00CE7B2F"/>
    <w:rsid w:val="00D202D2"/>
    <w:rsid w:val="00D26F2E"/>
    <w:rsid w:val="00D3777A"/>
    <w:rsid w:val="00DB1F62"/>
    <w:rsid w:val="00DF7353"/>
    <w:rsid w:val="00E2794F"/>
    <w:rsid w:val="00E667CD"/>
    <w:rsid w:val="00EC5C53"/>
    <w:rsid w:val="00ED4441"/>
    <w:rsid w:val="00ED64C0"/>
    <w:rsid w:val="00EF3BA2"/>
    <w:rsid w:val="00EF4701"/>
    <w:rsid w:val="00F42D8F"/>
    <w:rsid w:val="00F4399A"/>
    <w:rsid w:val="00F45062"/>
    <w:rsid w:val="00F46A5E"/>
    <w:rsid w:val="00F7080C"/>
    <w:rsid w:val="00F87144"/>
    <w:rsid w:val="00FB5B6A"/>
    <w:rsid w:val="00FC2367"/>
    <w:rsid w:val="00FC4906"/>
    <w:rsid w:val="00FD6B7F"/>
    <w:rsid w:val="00FE76E4"/>
    <w:rsid w:val="00FF1028"/>
    <w:rsid w:val="00FF766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ED64C0"/>
    <w:pPr>
      <w:keepNext/>
      <w:tabs>
        <w:tab w:val="num" w:pos="0"/>
      </w:tabs>
      <w:outlineLvl w:val="0"/>
    </w:pPr>
    <w:rPr>
      <w:b/>
      <w:bCs/>
      <w:sz w:val="32"/>
    </w:rPr>
  </w:style>
  <w:style w:type="paragraph" w:styleId="Heading2">
    <w:name w:val="heading 2"/>
    <w:basedOn w:val="Normal"/>
    <w:next w:val="Normal"/>
    <w:qFormat/>
    <w:rsid w:val="00ED64C0"/>
    <w:pPr>
      <w:keepNext/>
      <w:tabs>
        <w:tab w:val="num" w:pos="0"/>
      </w:tabs>
      <w:jc w:val="both"/>
      <w:outlineLvl w:val="1"/>
    </w:pPr>
    <w:rPr>
      <w:b/>
      <w:sz w:val="28"/>
    </w:rPr>
  </w:style>
  <w:style w:type="paragraph" w:styleId="Heading3">
    <w:name w:val="heading 3"/>
    <w:basedOn w:val="Normal"/>
    <w:next w:val="Normal"/>
    <w:qFormat/>
    <w:rsid w:val="00ED64C0"/>
    <w:pPr>
      <w:keepNext/>
      <w:tabs>
        <w:tab w:val="num" w:pos="0"/>
      </w:tabs>
      <w:spacing w:line="360" w:lineRule="auto"/>
      <w:jc w:val="both"/>
      <w:outlineLvl w:val="2"/>
    </w:pPr>
    <w:rPr>
      <w:b/>
      <w:bCs/>
    </w:rPr>
  </w:style>
  <w:style w:type="paragraph" w:styleId="Heading6">
    <w:name w:val="heading 6"/>
    <w:basedOn w:val="Normal"/>
    <w:next w:val="Normal"/>
    <w:qFormat/>
    <w:rsid w:val="00ED64C0"/>
    <w:pPr>
      <w:keepNext/>
      <w:tabs>
        <w:tab w:val="num" w:pos="0"/>
      </w:tabs>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ED64C0"/>
  </w:style>
  <w:style w:type="character" w:customStyle="1" w:styleId="WW-Absatz-Standardschriftart">
    <w:name w:val="WW-Absatz-Standardschriftart"/>
    <w:rsid w:val="00ED64C0"/>
  </w:style>
  <w:style w:type="character" w:customStyle="1" w:styleId="WW-Absatz-Standardschriftart1">
    <w:name w:val="WW-Absatz-Standardschriftart1"/>
    <w:rsid w:val="00ED64C0"/>
  </w:style>
  <w:style w:type="character" w:customStyle="1" w:styleId="WW-Absatz-Standardschriftart11">
    <w:name w:val="WW-Absatz-Standardschriftart11"/>
    <w:rsid w:val="00ED64C0"/>
  </w:style>
  <w:style w:type="character" w:customStyle="1" w:styleId="WW-Absatz-Standardschriftart111">
    <w:name w:val="WW-Absatz-Standardschriftart111"/>
    <w:rsid w:val="00ED64C0"/>
  </w:style>
  <w:style w:type="character" w:customStyle="1" w:styleId="WW-Absatz-Standardschriftart1111">
    <w:name w:val="WW-Absatz-Standardschriftart1111"/>
    <w:rsid w:val="00ED64C0"/>
  </w:style>
  <w:style w:type="character" w:customStyle="1" w:styleId="WW-Absatz-Standardschriftart11111">
    <w:name w:val="WW-Absatz-Standardschriftart11111"/>
    <w:rsid w:val="00ED64C0"/>
  </w:style>
  <w:style w:type="character" w:customStyle="1" w:styleId="WW-Absatz-Standardschriftart111111">
    <w:name w:val="WW-Absatz-Standardschriftart111111"/>
    <w:rsid w:val="00ED64C0"/>
  </w:style>
  <w:style w:type="character" w:customStyle="1" w:styleId="WW-Absatz-Standardschriftart1111111">
    <w:name w:val="WW-Absatz-Standardschriftart1111111"/>
    <w:rsid w:val="00ED64C0"/>
  </w:style>
  <w:style w:type="character" w:customStyle="1" w:styleId="WW-Absatz-Standardschriftart11111111">
    <w:name w:val="WW-Absatz-Standardschriftart11111111"/>
    <w:rsid w:val="00ED64C0"/>
  </w:style>
  <w:style w:type="character" w:customStyle="1" w:styleId="WW-Absatz-Standardschriftart111111111">
    <w:name w:val="WW-Absatz-Standardschriftart111111111"/>
    <w:rsid w:val="00ED64C0"/>
  </w:style>
  <w:style w:type="character" w:customStyle="1" w:styleId="WW-Absatz-Standardschriftart1111111111">
    <w:name w:val="WW-Absatz-Standardschriftart1111111111"/>
    <w:rsid w:val="00ED64C0"/>
  </w:style>
  <w:style w:type="character" w:customStyle="1" w:styleId="WW-Absatz-Standardschriftart11111111111">
    <w:name w:val="WW-Absatz-Standardschriftart11111111111"/>
    <w:rsid w:val="00ED64C0"/>
  </w:style>
  <w:style w:type="character" w:customStyle="1" w:styleId="WW-Absatz-Standardschriftart111111111111">
    <w:name w:val="WW-Absatz-Standardschriftart111111111111"/>
    <w:rsid w:val="00ED64C0"/>
  </w:style>
  <w:style w:type="character" w:customStyle="1" w:styleId="WW-Absatz-Standardschriftart1111111111111">
    <w:name w:val="WW-Absatz-Standardschriftart1111111111111"/>
    <w:rsid w:val="00ED64C0"/>
  </w:style>
  <w:style w:type="character" w:customStyle="1" w:styleId="WW-Absatz-Standardschriftart11111111111111">
    <w:name w:val="WW-Absatz-Standardschriftart11111111111111"/>
    <w:rsid w:val="00ED64C0"/>
  </w:style>
  <w:style w:type="character" w:customStyle="1" w:styleId="WW-Absatz-Standardschriftart111111111111111">
    <w:name w:val="WW-Absatz-Standardschriftart111111111111111"/>
    <w:rsid w:val="00ED64C0"/>
  </w:style>
  <w:style w:type="character" w:customStyle="1" w:styleId="WW-Absatz-Standardschriftart1111111111111111">
    <w:name w:val="WW-Absatz-Standardschriftart1111111111111111"/>
    <w:rsid w:val="00ED64C0"/>
  </w:style>
  <w:style w:type="character" w:customStyle="1" w:styleId="WW8Num1z0">
    <w:name w:val="WW8Num1z0"/>
    <w:rsid w:val="00ED64C0"/>
    <w:rPr>
      <w:rFonts w:ascii="Symbol" w:eastAsia="Times New Roman" w:hAnsi="Symbol" w:cs="Times New Roman"/>
    </w:rPr>
  </w:style>
  <w:style w:type="character" w:customStyle="1" w:styleId="WW8Num1z1">
    <w:name w:val="WW8Num1z1"/>
    <w:rsid w:val="00ED64C0"/>
    <w:rPr>
      <w:rFonts w:ascii="Courier New" w:hAnsi="Courier New" w:cs="Courier New"/>
    </w:rPr>
  </w:style>
  <w:style w:type="character" w:customStyle="1" w:styleId="WW8Num1z2">
    <w:name w:val="WW8Num1z2"/>
    <w:rsid w:val="00ED64C0"/>
    <w:rPr>
      <w:rFonts w:ascii="Wingdings" w:hAnsi="Wingdings"/>
    </w:rPr>
  </w:style>
  <w:style w:type="character" w:customStyle="1" w:styleId="WW8Num1z3">
    <w:name w:val="WW8Num1z3"/>
    <w:rsid w:val="00ED64C0"/>
    <w:rPr>
      <w:rFonts w:ascii="Symbol" w:hAnsi="Symbol"/>
    </w:rPr>
  </w:style>
  <w:style w:type="character" w:styleId="PageNumber">
    <w:name w:val="page number"/>
    <w:basedOn w:val="DefaultParagraphFont"/>
    <w:rsid w:val="00ED64C0"/>
  </w:style>
  <w:style w:type="character" w:styleId="Hyperlink">
    <w:name w:val="Hyperlink"/>
    <w:rsid w:val="00ED64C0"/>
    <w:rPr>
      <w:color w:val="0000FF"/>
      <w:u w:val="single"/>
    </w:rPr>
  </w:style>
  <w:style w:type="character" w:styleId="FollowedHyperlink">
    <w:name w:val="FollowedHyperlink"/>
    <w:rsid w:val="00ED64C0"/>
    <w:rPr>
      <w:color w:val="800080"/>
      <w:u w:val="single"/>
    </w:rPr>
  </w:style>
  <w:style w:type="character" w:customStyle="1" w:styleId="NumberingSymbols">
    <w:name w:val="Numbering Symbols"/>
    <w:rsid w:val="00ED64C0"/>
  </w:style>
  <w:style w:type="paragraph" w:customStyle="1" w:styleId="Heading">
    <w:name w:val="Heading"/>
    <w:basedOn w:val="Normal"/>
    <w:next w:val="BodyText"/>
    <w:rsid w:val="00ED64C0"/>
    <w:pPr>
      <w:keepNext/>
      <w:spacing w:before="240" w:after="120"/>
    </w:pPr>
    <w:rPr>
      <w:rFonts w:ascii="Nimbus Sans L" w:eastAsia="DejaVu Sans" w:hAnsi="Nimbus Sans L" w:cs="DejaVu Sans"/>
      <w:sz w:val="28"/>
      <w:szCs w:val="28"/>
    </w:rPr>
  </w:style>
  <w:style w:type="paragraph" w:styleId="BodyText">
    <w:name w:val="Body Text"/>
    <w:basedOn w:val="Normal"/>
    <w:rsid w:val="00ED64C0"/>
    <w:pPr>
      <w:spacing w:line="360" w:lineRule="auto"/>
    </w:pPr>
  </w:style>
  <w:style w:type="paragraph" w:styleId="List">
    <w:name w:val="List"/>
    <w:basedOn w:val="BodyText"/>
    <w:rsid w:val="00ED64C0"/>
  </w:style>
  <w:style w:type="paragraph" w:styleId="Caption">
    <w:name w:val="caption"/>
    <w:basedOn w:val="Normal"/>
    <w:qFormat/>
    <w:rsid w:val="00ED64C0"/>
    <w:pPr>
      <w:suppressLineNumbers/>
      <w:spacing w:before="120" w:after="120"/>
    </w:pPr>
    <w:rPr>
      <w:i/>
      <w:iCs/>
    </w:rPr>
  </w:style>
  <w:style w:type="paragraph" w:customStyle="1" w:styleId="Index">
    <w:name w:val="Index"/>
    <w:basedOn w:val="Normal"/>
    <w:rsid w:val="00ED64C0"/>
    <w:pPr>
      <w:suppressLineNumbers/>
    </w:pPr>
  </w:style>
  <w:style w:type="paragraph" w:styleId="Header">
    <w:name w:val="header"/>
    <w:basedOn w:val="Normal"/>
    <w:next w:val="Heading1"/>
    <w:link w:val="HeaderChar"/>
    <w:rsid w:val="00ED64C0"/>
    <w:pPr>
      <w:tabs>
        <w:tab w:val="center" w:pos="4320"/>
        <w:tab w:val="right" w:pos="8640"/>
      </w:tabs>
    </w:pPr>
  </w:style>
  <w:style w:type="paragraph" w:styleId="BodyTextIndent3">
    <w:name w:val="Body Text Indent 3"/>
    <w:basedOn w:val="Normal"/>
    <w:rsid w:val="00ED64C0"/>
    <w:pPr>
      <w:spacing w:line="360" w:lineRule="auto"/>
      <w:ind w:firstLine="720"/>
      <w:jc w:val="both"/>
    </w:pPr>
    <w:rPr>
      <w:b/>
      <w:bCs/>
    </w:rPr>
  </w:style>
  <w:style w:type="paragraph" w:styleId="BodyTextIndent">
    <w:name w:val="Body Text Indent"/>
    <w:basedOn w:val="Normal"/>
    <w:rsid w:val="00ED64C0"/>
    <w:pPr>
      <w:ind w:left="540" w:hanging="720"/>
      <w:jc w:val="both"/>
    </w:pPr>
  </w:style>
  <w:style w:type="paragraph" w:styleId="BodyTextIndent2">
    <w:name w:val="Body Text Indent 2"/>
    <w:basedOn w:val="Normal"/>
    <w:rsid w:val="00ED64C0"/>
    <w:pPr>
      <w:spacing w:line="360" w:lineRule="auto"/>
      <w:ind w:firstLine="720"/>
      <w:jc w:val="both"/>
    </w:pPr>
  </w:style>
  <w:style w:type="paragraph" w:styleId="BodyText2">
    <w:name w:val="Body Text 2"/>
    <w:basedOn w:val="Normal"/>
    <w:rsid w:val="00ED64C0"/>
    <w:pPr>
      <w:spacing w:line="360" w:lineRule="auto"/>
      <w:jc w:val="both"/>
    </w:pPr>
  </w:style>
  <w:style w:type="paragraph" w:styleId="Footer">
    <w:name w:val="footer"/>
    <w:basedOn w:val="Normal"/>
    <w:rsid w:val="00ED64C0"/>
    <w:pPr>
      <w:tabs>
        <w:tab w:val="center" w:pos="4320"/>
        <w:tab w:val="right" w:pos="8640"/>
      </w:tabs>
    </w:pPr>
    <w:rPr>
      <w:sz w:val="32"/>
    </w:rPr>
  </w:style>
  <w:style w:type="paragraph" w:customStyle="1" w:styleId="TableContents">
    <w:name w:val="Table Contents"/>
    <w:basedOn w:val="Normal"/>
    <w:rsid w:val="00ED64C0"/>
    <w:pPr>
      <w:suppressLineNumbers/>
    </w:pPr>
  </w:style>
  <w:style w:type="paragraph" w:customStyle="1" w:styleId="TableHeading">
    <w:name w:val="Table Heading"/>
    <w:basedOn w:val="TableContents"/>
    <w:rsid w:val="00ED64C0"/>
    <w:pPr>
      <w:jc w:val="center"/>
    </w:pPr>
    <w:rPr>
      <w:b/>
      <w:bCs/>
    </w:rPr>
  </w:style>
  <w:style w:type="paragraph" w:customStyle="1" w:styleId="Framecontents">
    <w:name w:val="Frame contents"/>
    <w:basedOn w:val="BodyText"/>
    <w:rsid w:val="00ED64C0"/>
  </w:style>
  <w:style w:type="paragraph" w:customStyle="1" w:styleId="Text">
    <w:name w:val="Text"/>
    <w:basedOn w:val="Normal"/>
    <w:rsid w:val="00ED64C0"/>
    <w:pPr>
      <w:autoSpaceDE w:val="0"/>
      <w:spacing w:line="252" w:lineRule="auto"/>
      <w:ind w:firstLine="202"/>
    </w:pPr>
    <w:rPr>
      <w:rFonts w:eastAsia="PMingLiU"/>
      <w:kern w:val="1"/>
      <w:sz w:val="20"/>
      <w:szCs w:val="20"/>
    </w:rPr>
  </w:style>
  <w:style w:type="character" w:customStyle="1" w:styleId="HeaderChar">
    <w:name w:val="Header Char"/>
    <w:link w:val="Header"/>
    <w:rsid w:val="00F46A5E"/>
    <w:rPr>
      <w:rFonts w:eastAsia="宋体"/>
      <w:sz w:val="24"/>
      <w:szCs w:val="24"/>
      <w:lang w:val="en-US" w:eastAsia="ar-SA" w:bidi="ar-SA"/>
    </w:rPr>
  </w:style>
  <w:style w:type="paragraph" w:styleId="BalloonText">
    <w:name w:val="Balloon Text"/>
    <w:basedOn w:val="Normal"/>
    <w:link w:val="BalloonTextChar"/>
    <w:uiPriority w:val="99"/>
    <w:semiHidden/>
    <w:unhideWhenUsed/>
    <w:rsid w:val="00507DA4"/>
    <w:rPr>
      <w:rFonts w:ascii="Tahoma" w:hAnsi="Tahoma" w:cs="Tahoma"/>
      <w:sz w:val="16"/>
      <w:szCs w:val="16"/>
    </w:rPr>
  </w:style>
  <w:style w:type="character" w:customStyle="1" w:styleId="BalloonTextChar">
    <w:name w:val="Balloon Text Char"/>
    <w:basedOn w:val="DefaultParagraphFont"/>
    <w:link w:val="BalloonText"/>
    <w:uiPriority w:val="99"/>
    <w:semiHidden/>
    <w:rsid w:val="00507DA4"/>
    <w:rPr>
      <w:rFonts w:ascii="Tahoma"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divs>
    <w:div w:id="818418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ussamhhassan49@yahoo.com" TargetMode="Externa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hussamhhassan49@yahoo.com" TargetMode="Externa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png"/><Relationship Id="rId10" Type="http://schemas.openxmlformats.org/officeDocument/2006/relationships/hyperlink" Target="http://www.dx.doi.org/10.7537/marsnsj131115.20"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sciencepub.net/nature" TargetMode="External"/><Relationship Id="rId14" Type="http://schemas.openxmlformats.org/officeDocument/2006/relationships/image" Target="media/image1.emf"/><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788E8-8E3D-4EFE-A35D-93B45825C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3138</Words>
  <Characters>17893</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Paper</vt:lpstr>
    </vt:vector>
  </TitlesOfParts>
  <Manager>Marsland</Manager>
  <Company>Marsland Press</Company>
  <LinksUpToDate>false</LinksUpToDate>
  <CharactersWithSpaces>20990</CharactersWithSpaces>
  <SharedDoc>false</SharedDoc>
  <HLinks>
    <vt:vector size="24" baseType="variant">
      <vt:variant>
        <vt:i4>6422528</vt:i4>
      </vt:variant>
      <vt:variant>
        <vt:i4>6</vt:i4>
      </vt:variant>
      <vt:variant>
        <vt:i4>0</vt:i4>
      </vt:variant>
      <vt:variant>
        <vt:i4>5</vt:i4>
      </vt:variant>
      <vt:variant>
        <vt:lpwstr>mailto:*hussamhhassan49@yahoo.com</vt:lpwstr>
      </vt:variant>
      <vt:variant>
        <vt:lpwstr/>
      </vt:variant>
      <vt:variant>
        <vt:i4>5898325</vt:i4>
      </vt:variant>
      <vt:variant>
        <vt:i4>3</vt:i4>
      </vt:variant>
      <vt:variant>
        <vt:i4>0</vt:i4>
      </vt:variant>
      <vt:variant>
        <vt:i4>5</vt:i4>
      </vt:variant>
      <vt:variant>
        <vt:lpwstr>http://www.sciencepub.net/nature</vt:lpwstr>
      </vt:variant>
      <vt:variant>
        <vt:lpwstr/>
      </vt:variant>
      <vt:variant>
        <vt:i4>6422528</vt:i4>
      </vt:variant>
      <vt:variant>
        <vt:i4>0</vt:i4>
      </vt:variant>
      <vt:variant>
        <vt:i4>0</vt:i4>
      </vt:variant>
      <vt:variant>
        <vt:i4>5</vt:i4>
      </vt:variant>
      <vt:variant>
        <vt:lpwstr>mailto:*hussamhhassan49@yahoo.com</vt:lpwstr>
      </vt:variant>
      <vt:variant>
        <vt:lpwstr/>
      </vt:variant>
      <vt:variant>
        <vt:i4>5898325</vt:i4>
      </vt:variant>
      <vt:variant>
        <vt:i4>0</vt:i4>
      </vt:variant>
      <vt:variant>
        <vt:i4>0</vt:i4>
      </vt:variant>
      <vt:variant>
        <vt:i4>5</vt:i4>
      </vt:variant>
      <vt:variant>
        <vt:lpwstr>http://www.sciencepub.net/nature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lastModifiedBy>Administrator</cp:lastModifiedBy>
  <cp:revision>4</cp:revision>
  <cp:lastPrinted>2015-12-08T01:00:00Z</cp:lastPrinted>
  <dcterms:created xsi:type="dcterms:W3CDTF">2015-12-02T13:58:00Z</dcterms:created>
  <dcterms:modified xsi:type="dcterms:W3CDTF">2015-12-08T01:50:00Z</dcterms:modified>
</cp:coreProperties>
</file>